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noProof/>
          <w:lang w:val="ro-RO"/>
        </w:rPr>
        <w:id w:val="-340856739"/>
        <w:docPartObj>
          <w:docPartGallery w:val="Cover Pages"/>
          <w:docPartUnique/>
        </w:docPartObj>
      </w:sdtPr>
      <w:sdtEndPr>
        <w:rPr>
          <w:rFonts w:ascii="Trebuchet MS" w:hAnsi="Trebuchet MS" w:cs="Trebuchet MS"/>
          <w:color w:val="000000"/>
        </w:rPr>
      </w:sdtEndPr>
      <w:sdtContent>
        <w:sdt>
          <w:sdtPr>
            <w:rPr>
              <w:noProof/>
              <w:lang w:val="ro-RO"/>
            </w:rPr>
            <w:id w:val="-929031653"/>
            <w:docPartObj>
              <w:docPartGallery w:val="Cover Pages"/>
              <w:docPartUnique/>
            </w:docPartObj>
          </w:sdtPr>
          <w:sdtEndPr>
            <w:rPr>
              <w:rFonts w:ascii="Trebuchet MS" w:hAnsi="Trebuchet MS"/>
              <w:b/>
            </w:rPr>
          </w:sdtEndPr>
          <w:sdtContent>
            <w:p w14:paraId="437E87AB" w14:textId="77777777" w:rsidR="008F415A" w:rsidRPr="00843A0F" w:rsidRDefault="00A23737" w:rsidP="008F415A">
              <w:pPr>
                <w:rPr>
                  <w:noProof/>
                  <w:lang w:val="ro-RO"/>
                </w:rPr>
              </w:pPr>
              <w:r w:rsidRPr="00843A0F">
                <w:rPr>
                  <w:noProof/>
                </w:rPr>
                <mc:AlternateContent>
                  <mc:Choice Requires="wps">
                    <w:drawing>
                      <wp:anchor distT="0" distB="0" distL="114300" distR="114300" simplePos="0" relativeHeight="251684864" behindDoc="0" locked="0" layoutInCell="1" allowOverlap="1" wp14:anchorId="66B5C6BF" wp14:editId="66966E6B">
                        <wp:simplePos x="0" y="0"/>
                        <wp:positionH relativeFrom="page">
                          <wp:posOffset>280035</wp:posOffset>
                        </wp:positionH>
                        <wp:positionV relativeFrom="page">
                          <wp:posOffset>190500</wp:posOffset>
                        </wp:positionV>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3D60D" w14:textId="77777777" w:rsidR="0067432D" w:rsidRDefault="0067432D" w:rsidP="008F415A">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B5C6BF" id="_x0000_t202" coordsize="21600,21600" o:spt="202" path="m,l,21600r21600,l21600,xe">
                        <v:stroke joinstyle="miter"/>
                        <v:path gradientshapeok="t" o:connecttype="rect"/>
                      </v:shapetype>
                      <v:shape id="Text Box 152" o:spid="_x0000_s1026" type="#_x0000_t202" style="position:absolute;margin-left:22.05pt;margin-top:15pt;width:8in;height:1in;z-index:251684864;visibility:visible;mso-wrap-style:square;mso-width-percent:941;mso-height-percent:92;mso-wrap-distance-left:9pt;mso-wrap-distance-top:0;mso-wrap-distance-right:9pt;mso-wrap-distance-bottom:0;mso-position-horizontal:absolute;mso-position-horizontal-relative:page;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CQRpEnhAAAACgEAAA8AAABkcnMvZG93bnJldi54bWxMj0FLw0AQhe+C/2EZwYvY3WiMGrMpUiyC&#10;4CFVKN42yZgEd2dDdtum/97pSW8z8x5vvlcsZ2fFHqcweNKQLBQIpMa3A3UaPj/W1w8gQjTUGusJ&#10;NRwxwLI8PytM3voDVbjfxE5wCIXcaOhjHHMpQ9OjM2HhRyTWvv3kTOR16mQ7mQOHOytvlMqkMwPx&#10;h96MuOqx+dnsnIa3u+0xq9JVsn63L9WVDNuvoX7V+vJifn4CEXGOf2Y44TM6lMxU+x21QVgNaZqw&#10;U8Ot4konPXnM+FLzdJ8qkGUh/1cofwEAAP//AwBQSwECLQAUAAYACAAAACEAtoM4kv4AAADhAQAA&#10;EwAAAAAAAAAAAAAAAAAAAAAAW0NvbnRlbnRfVHlwZXNdLnhtbFBLAQItABQABgAIAAAAIQA4/SH/&#10;1gAAAJQBAAALAAAAAAAAAAAAAAAAAC8BAABfcmVscy8ucmVsc1BLAQItABQABgAIAAAAIQA8l3IR&#10;fwIAAGEFAAAOAAAAAAAAAAAAAAAAAC4CAABkcnMvZTJvRG9jLnhtbFBLAQItABQABgAIAAAAIQAk&#10;EaRJ4QAAAAoBAAAPAAAAAAAAAAAAAAAAANkEAABkcnMvZG93bnJldi54bWxQSwUGAAAAAAQABADz&#10;AAAA5wUAAAAA&#10;" filled="f" stroked="f" strokeweight=".5pt">
                        <v:textbox inset="126pt,0,54pt,0">
                          <w:txbxContent>
                            <w:p w14:paraId="78E3D60D" w14:textId="77777777" w:rsidR="0067432D" w:rsidRDefault="0067432D" w:rsidP="008F415A">
                              <w:pPr>
                                <w:pStyle w:val="NoSpacing"/>
                                <w:jc w:val="right"/>
                                <w:rPr>
                                  <w:color w:val="595959" w:themeColor="text1" w:themeTint="A6"/>
                                  <w:sz w:val="18"/>
                                  <w:szCs w:val="18"/>
                                </w:rPr>
                              </w:pPr>
                            </w:p>
                          </w:txbxContent>
                        </v:textbox>
                        <w10:wrap type="square" anchorx="page" anchory="page"/>
                      </v:shape>
                    </w:pict>
                  </mc:Fallback>
                </mc:AlternateContent>
              </w:r>
              <w:r w:rsidRPr="00843A0F">
                <w:rPr>
                  <w:noProof/>
                </w:rPr>
                <w:drawing>
                  <wp:anchor distT="0" distB="0" distL="114300" distR="114300" simplePos="0" relativeHeight="251692032" behindDoc="1" locked="0" layoutInCell="1" allowOverlap="1" wp14:anchorId="3416E154" wp14:editId="6CCF20EA">
                    <wp:simplePos x="0" y="0"/>
                    <wp:positionH relativeFrom="page">
                      <wp:align>right</wp:align>
                    </wp:positionH>
                    <wp:positionV relativeFrom="paragraph">
                      <wp:posOffset>1657350</wp:posOffset>
                    </wp:positionV>
                    <wp:extent cx="7762875" cy="5812155"/>
                    <wp:effectExtent l="0" t="0" r="9525" b="0"/>
                    <wp:wrapTight wrapText="bothSides">
                      <wp:wrapPolygon edited="0">
                        <wp:start x="0" y="0"/>
                        <wp:lineTo x="0" y="21522"/>
                        <wp:lineTo x="21573" y="21522"/>
                        <wp:lineTo x="2157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2875" cy="5812155"/>
                            </a:xfrm>
                            <a:prstGeom prst="rect">
                              <a:avLst/>
                            </a:prstGeom>
                            <a:noFill/>
                            <a:ln>
                              <a:noFill/>
                            </a:ln>
                          </pic:spPr>
                        </pic:pic>
                      </a:graphicData>
                    </a:graphic>
                    <wp14:sizeRelH relativeFrom="page">
                      <wp14:pctWidth>0</wp14:pctWidth>
                    </wp14:sizeRelH>
                    <wp14:sizeRelV relativeFrom="page">
                      <wp14:pctHeight>0</wp14:pctHeight>
                    </wp14:sizeRelV>
                  </wp:anchor>
                </w:drawing>
              </w:r>
              <w:r w:rsidR="009F6E5F" w:rsidRPr="00843A0F">
                <w:rPr>
                  <w:noProof/>
                </w:rPr>
                <mc:AlternateContent>
                  <mc:Choice Requires="wpg">
                    <w:drawing>
                      <wp:anchor distT="0" distB="0" distL="114300" distR="114300" simplePos="0" relativeHeight="251691008" behindDoc="0" locked="0" layoutInCell="1" allowOverlap="1" wp14:anchorId="612EA332" wp14:editId="5537AE79">
                        <wp:simplePos x="0" y="0"/>
                        <wp:positionH relativeFrom="column">
                          <wp:posOffset>174625</wp:posOffset>
                        </wp:positionH>
                        <wp:positionV relativeFrom="paragraph">
                          <wp:posOffset>-727446</wp:posOffset>
                        </wp:positionV>
                        <wp:extent cx="5604510" cy="807720"/>
                        <wp:effectExtent l="0" t="0" r="0" b="0"/>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04510" cy="807720"/>
                                  <a:chOff x="0" y="0"/>
                                  <a:chExt cx="4692015" cy="680720"/>
                                </a:xfrm>
                              </wpg:grpSpPr>
                              <pic:pic xmlns:pic="http://schemas.openxmlformats.org/drawingml/2006/picture">
                                <pic:nvPicPr>
                                  <pic:cNvPr id="17" name="Picture 17" descr="F:\proiect 2013\GAL Lunca Argesului\revista LA_TP\prima pagina\logo sigle - in ordine partea de sus\1. Sigla_Uniunii_Europene_cu_text.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5020" cy="680720"/>
                                  </a:xfrm>
                                  <a:prstGeom prst="rect">
                                    <a:avLst/>
                                  </a:prstGeom>
                                  <a:noFill/>
                                  <a:ln>
                                    <a:noFill/>
                                  </a:ln>
                                </pic:spPr>
                              </pic:pic>
                              <pic:pic xmlns:pic="http://schemas.openxmlformats.org/drawingml/2006/picture">
                                <pic:nvPicPr>
                                  <pic:cNvPr id="20" name="Picture 20" descr="F:\proiect 2013\GAL Lunca Argesului\revista LA_TP\prima pagina\logo sigle - in ordine partea de sus\2. Sigla_MADR.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257300" y="0"/>
                                    <a:ext cx="2380615" cy="631190"/>
                                  </a:xfrm>
                                  <a:prstGeom prst="rect">
                                    <a:avLst/>
                                  </a:prstGeom>
                                  <a:noFill/>
                                  <a:ln>
                                    <a:noFill/>
                                  </a:ln>
                                </pic:spPr>
                              </pic:pic>
                              <pic:pic xmlns:pic="http://schemas.openxmlformats.org/drawingml/2006/picture">
                                <pic:nvPicPr>
                                  <pic:cNvPr id="21" name="Picture 21" descr="F:\proiect 2013\GAL Lunca Argesului\revista LA_TP\prima pagina\logo sigle - in ordine partea de sus\3. Sigla_LEADER.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038600" y="0"/>
                                    <a:ext cx="653415" cy="6565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A92B3D" id="Group 8" o:spid="_x0000_s1026" style="position:absolute;margin-left:13.75pt;margin-top:-57.3pt;width:441.3pt;height:63.6pt;z-index:251691008;mso-width-relative:margin;mso-height-relative:margin" coordsize="46920,6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NEGCiAwAASg4AAA4AAABkcnMvZTJvRG9jLnhtbOxXS4/bNhC+F+h/&#10;IHS39bBk2cJ6A9f2Lgo4jZHHzYBBU5TERiIJkrJ3UfS/d0jJ3oc3TZBDihR7sDwccoYz38xHSldv&#10;7poaHajSTPCZFw4DD1FORM54OfM+fbwZTDykDeY5rgWnM++eau/N9a+/XB1lRiNRiTqnCoETrrOj&#10;nHmVMTLzfU0q2mA9FJJymCyEarCBoSr9XOEjeG9qPwqCsX8UKpdKEKo1aJfdpHft/BcFJeZdUWhq&#10;UD3zIDbjnso99/bpX1/hrFRYVoz0YeDviKLBjMOmZ1dLbDBqFbtw1TCihBaFGRLR+KIoGKEuB8gm&#10;DJ5lc6tEK10uZXYs5RkmgPYZTt/tlvxx2CjE8pkHheK4gRK5XdHEQnOUZQYrbpX8IDeqyw/EtSCf&#10;NeJiUWFe0rmWADMU31r4z03suHywvytUY/1A5ujOleH+XAZ6ZxABZTIO4iSEahGYmwRpGvV1IhUU&#10;88KMVKveMB5PAcWkMxyDZWfo46zb1gV3DkYyksGvRxWkC1S/3n1gZVpFvd5J800+Gqw+t3IADSCx&#10;YXtWM3PvmhlKbYPihw0jFm47eChQmJ4qBNN2V2Q1OdUE+vkm2wILGBQCAQSj7e18jdYtJxjNVUl1&#10;W7dsq+iBARfRer77uIHlrMFI4pJxvK1FKZBmZU3RADGOgFSMU5hVhmLYA+lWb8Mh+gBL8O4TZy1n&#10;bLdqlYWI7ki7M1C94Z+ytE1wirvLAluU/61lni737fAJBPuayRtW17ZvrNyDDVk/Y8EL9eoYthSk&#10;bSg33ZGhaA24C64rJrWHVEabPQUGqN/zEEqAM0hlrU0vdTT+K5rMg2Aa/TZYJMFiEAfpajCfxukg&#10;DVZpHMSTcBEu/rbWYZy1mkK+uF5K1scK2otoX+Rsf7p1p4E7VdABu7PLksuFdvp3IYLKQmJj1Yq8&#10;h/rDOpCNooZUViwAuV4Pi88TDuYHZC3oGjiO9se3IodTALdGODC+hbHpNAmAa46wL/AOOkBpc0tF&#10;g6wASEOczjk+QBZdZqclNmYubL1dJjV/ooAUrMZFb+PtRQi/azsQfhpCW8S6I3fTE9pqfiChoxOh&#10;386X739+8kaupV7J+2XyhlGSjgJosstLNxpNgvH57hyF4dRdusC30wFwIugrhx9dylF4wWHQ/EAO&#10;j04cXq/my9X/gMWjVxZ/5QqOg9Fk/DKLx8koPpM4GSf/DYndezZ8sLg3lf7jyn4RPR6D/PgT8Pof&#10;AA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wQKAAAAAAAAACEAwNFb&#10;PtYgAADWIAAAFQAAAGRycy9tZWRpYS9pbWFnZTMuanBlZ//Y/+AAEEpGSUYAAQEBANwA3AAA/9sA&#10;QwACAQECAQECAgICAgICAgMFAwMDAwMGBAQDBQcGBwcHBgcHCAkLCQgICggHBwoNCgoLDAwMDAcJ&#10;Dg8NDA4LDAwM/9sAQwECAgIDAwMGAwMGDAgHCAwMDAwMDAwMDAwMDAwMDAwMDAwMDAwMDAwMDAwM&#10;DAwMDAwMDAwMDAwMDAwMDAwMDAwM/8AAEQgAggC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Fu+Lv+ho8Rf+DKb/AOKo/wCFu+Lv+ho8&#10;Rf8Agym/+Krnwc0ma+usj+VPaT7/AInQ/wDC3fF3/Q0eIv8AwZTf/FUf8Ld8Xf8AQ0eIv/BlN/8A&#10;FVz4NFHKuwvbT7s6D/hbvi7/AKGjxF/4Mpv/AIqj/hbvi7/oaPEX/gym/wDiq5+gmjlQe2n3Z0H/&#10;AAt3xd/0NHiL/wAGU3/xVH/C3fFp/wCZp8Rf+DKb/wCKrnt3FWtD0K/8U6ilnpljd6jeSfcgtoWm&#10;kb6KoJotEqM6snaLZ13w/wDGfi7x1490PQx4w8Q2v9tahBYed9vmfyfNkVN23eM43ZxkZx1FfrJH&#10;/wAG1HjJk/5Og17/AMJ2f/5Y1+av7Nn7I/xU1T4z+D763+G/jaSztdcspZpv7GuAkaLcIWYkrwAA&#10;ea/qNiGUFeVjq7g17Nn6VwTkNHGU6ksdBuzVr3R+Tv8AxDTeMv8Ao6DXv/Cdn/8AljR/xDTeMv8A&#10;o6DXv/Cdn/8AljX6yYoxXB9cq9z7r/U/Kv8An3+L/wAz8m/+Iabxl/0dBr3/AITs/wD8saP+Iabx&#10;l/0dBr3/AITs/wD8sa/WTFGKPrlUP9T8q/59/i/8z8m/+Iabxl/0dBr3/hOz/wDyxryv9tr/AIIg&#10;eMv2Of2XfFvxKb9obxB4iHhW3in/ALOGkT2n2rfPHFjzftz7ceZnOw9Md81+3GK+VP8AgtuP+NXH&#10;xa/68LX/ANLrerpYqo5pM4sy4VyylhalSENVFtavovU/nEPxc8WE/wDI0eIv/BlN/wDFUVzZHPf8&#10;6K9/lifhXNLufr9q/wDwQO+CMGnn4WW/xcnb9oNdE/tVbMzR/ZpX2ZAMG3csJb/a8zZhsEV8/ftl&#10;f8EyvAn/AAT1/YhaTx34s03Vfj94nntJbLRrW5Pl6Va+b++2IDmT5VZTK4Ck5VRldx+sZ/8Agtb+&#10;x7cfH5fio/w98Vn4gpF5A1w6cv2kJ5Xk7f8AXbf9X8vTpXy7/wAFLv20f2V/2mvhFr1z8PfAOuaf&#10;8U9Zv7e6fXdRhcyyIrjzQ0jTOeUG0DGMAAYFebSddySlex+jZpSySOHqTwzp86TUbN7dH5yPz8HP&#10;4UtIOBQG4r1j8yBjgV7V+xx/wT5+Kf7dfiY2PgHw+1xYwSrFeaxeEwaZYk8/vJcHkDB2oGfBHynI&#10;r6F/4JB/8EbdW/bq1WHxt40+26H8K9PuCgKoUufEUicNFAx+7ErcPKAeQyL824p+zXxe+N3wd/4J&#10;efs6WcmpNpPg3wrpKC20zSrCICa8k6+XDEPmkkblmY+7M3U152Ix3LL2dNXkfd8P8H/WKX13MJcl&#10;Fa9m1+iPlX9lH/g23+EfwosbS9+JF9qHxH1tVV5rfe9jpkcmMlVSNvMdQccu+GxkqAdo+wbq9+B3&#10;7EHhi2tZpPhp8LtMbc9tB/omlLMRjcUQbS7dM4BJr8ZP22/+Dhj4s/tCavdaX8O2b4Y+EeUjNsRJ&#10;q92O7Sz9I89liAIycu3BHwR4l8Tan4z1+61TWdQvtW1S+fzLm8vZ3uJ7hv7zuxLMfck1jHB1qvvV&#10;pHsVeLcqy791ldBSt9p6X+erZ/Srb/8ABYb9mu+12z02z+Keh319f3CWkEVvDO5eR2CKB8mOSQM9&#10;Oa+nI/u1/Jh+z5j/AIX74H/7GCw/9KY6/rNjOEH0FceMwsaLSiz6rhHiKtmsKkqsVHlatbzJKK47&#10;4v8Ax48F/s/eH7fVvHHizw/4R026uFtIbnV9Qis4ppmBIjVpCAWwGOB0VWPABNdHout2fiPSbe/0&#10;+7t76yu0EsFxbyiSKZD0ZWXIYH1HFcVna59d7WDlyJq/br9xeor4L/4Kc/8ABcTRf+Ce3xb03wRp&#10;ng9fHniCSzF7qkf9sf2fHpSv/qUJ8iUs7rltvG1Sp/iFfUH7GX7Rs37Wn7MPg74jT+H7rws/iuyN&#10;5/Zk83nNbjzHRSH2rvRwodW2jKupwOlaSoyjFTezOHD5tha2JnhKUrzhutdPnseqV8q/8Ft/+UXP&#10;xa/68LX/ANLrevqqvlX/AILb/wDKLn4tf9eFr/6XW9Oh/Ej6oeb/AO41v8MvyP5oT1opCnNFfTn8&#10;yH25P/wRM8aXH7bGu/BOy8YeG5tY0Hw+niGXUJoZoreSJsfu1UBm3DI5PFeVP/wT91iP9hTXvjo3&#10;iHTf7L0HxKfDUmliBzPLKHjTzA+doXMg4IzxX6EJ/wAHIvwhi8f3HitfgJer4ovLUWU+riWyF/Pb&#10;jGImn8vzGjGB8pbHtXgf7d3/AAWD+Gn7Sn7G+rfCfwD8IW+HcOqarb6qzWn2WC0MiSq7s0UKKC77&#10;QC3U4Ga4adTEXSlHt/wT7rGYHIIUpzo1k3aVlrv9n7vxPz0719M/8Eqv+Cft7/wUJ/aZtfD87XFn&#10;4P0NV1DxFexD5o7cNhYUOCBJKwKgnOAGbB24PzKe/wDnFf0jf8EYf2PLX9jj9hrQVvrNLPxP4uiX&#10;xDr0sseyZXkQGKFyeQIoto2nhWMhwCxzrjq/s6em7PN4QyRZhjl7T4Iay8+y+f5Hdftc/tR/D/8A&#10;4Jhfsof2tPbWdjp+i2y6b4d0G2YRvfzKuI7eIdcADLNztUMTnv8Azm/tZ/tceNv20vjHqHjTxxqT&#10;Xl9duwtbWMlbXS4M/LBAn8KKMDPLMRuYkkk+y/8ABYv9vO8/bh/a21WSzuM+CfBssmk+HoFbKSIr&#10;Yluj6tK4yPRAi84JPyaBilgsMqceeW7OrjDiKWNrvC0HalDRW626/wCQY4pRxRRXcj4k679n8f8A&#10;F/fA/wD2MFh/6Ux1+z/7b/8AwXm1r9kb9t6P4bS/D+G38K6TdWqarqupvKtxdW0mPMuLZEGNiqWK&#10;n5ixQjAPT8YP2fzt+Pvgf/sYLD/0pjr+jT/gp18Kv2efG/wIuNT+Pi6HY6Vp6GOx1V3EOp20rY+S&#10;1dR5jMSATGoYHGWUhcjy8c4qpHnVz9G4Op4l4GvLC1VTlFxd3s1Z6X6ep4b/AMFsf+CePjf/AIKP&#10;/DbwD4m+F+qWepSaJG00Wj3U32SO+guVVvtEbyYUSACMbX25UtzkBSeDP22vCv8AwSY/Z/8Agv8A&#10;AO70q68efFaSCCwvNA8N3SXDWc80u6RnkfGCzzNsTHODyq4avItF/b2/aQ/4KFWMngf9l/wa3gv4&#10;a6WiaJD411l9tyIY08su0pBSOTbtO2JZJF9QSMer+Jv+CbPiX/gnr+xjqWpfAXT4vHXx+vLu3a+8&#10;U39hBcancozj7QLcTFhEnfZuJI5YswBrj5bRVOo15L/M+s9t7SvUzDL4u7j707XTtbSEerdt9jtv&#10;jn/wQm+FP7Tn7TGv/E7x5r3jTWL3XbyK4bS4LyO1s0iSNEEBIjMpXC4yjoQOB0zX2J8PfAGk/Czw&#10;Lo/hvQbNdP0XQbOKwsbVXZxbwxqERNzEscKAMkk+9fCf/BEb42ftCeK/EHxM8JfH+x8aDUNNmg1D&#10;SrvW9He3U72kW4ijnCLE6BvKKIpOAXx8owP0GT7tc9bmT5JO9j6PJYYWdP63Qpckpt3urS36/MdX&#10;yr/wW3/5Rc/Fr/rwtf8A0ut6+qq+Vf8Agtv/AMoufi1/14Wv/pdb1FD+JH1R1Zv/ALjW/wAMvyP5&#10;oS3PQ0UHrRX05/Mh+tdv+xD+yT/wTB+Gfhez/aUlvfF3xS8UWgvbrS7KSW4XTo2O07IomVVjRgVE&#10;sjEyMkmzIUhfCf8Agqd/wTw+G3ws+CfhH48fAXWLnV/hP4zuBZSW0krznTbgiTBVmAdUJieNklyy&#10;SLtJ+YKv1X+1t8YP+Cdv7a/xfk8b+Ofib4kuNcktIrHNnY6zBCsUedoCfZDj7xJ9yTXlX7df7T37&#10;Kfhr/gl5rHwZ+BHjbUNXmuNettVt9PvLLUvMz5qNMRLcQIqjCbtu4ck4HNebTlU5oy1v1utD9NzL&#10;CYH2FalH2XJGL5HGS57ra/e/U/M/wLr9r4V8baPql9plvrVnpt9Bd3GnzuVhv445A7QsRyFcAqSO&#10;cMa/Vz40f8HK2l/F/wDZM8aeH9L8D634N8fa3pMmn2E8d6l5ZwNMRG8iygRurrE0jKdnDqvWvyOY&#10;7R/9evcvhB/wTX+OHx10RtS8PfD/AFR9PU4+0X08Gnq+V3DYLiRGcHjlQQMjJFGa47AYWKrY+rGm&#10;u8pKK/FnynD+JzZc9DK4OXMtUo8z9dNUeHAY/wA9KXHNe3fFD/gm58cvgzo/9oeIPh1rMNmqs7zW&#10;UsGoLEq9S5t5JNg/3sZrxE8HHcdR6Vtl+a4LHQ58FVjUX91p/kePjssxmDnyYulKD/vJr8xD1+tD&#10;HBxxQTx7npX2z+xX/wAE99O8EfD8fHT45FtB8AaCov7HSJU/0vWmUjy98ZHEbvgKhwzkdAhDNx59&#10;xBhcpw/tsQ7t6RitZTk9opbv9Op2ZHkeJzOv7KivdWspP4Yrq2+iRjfsW/8ABMzxZ418M23xS8Ta&#10;lD4G0DSZUvNGF9thutZuV+a3EYkwqo8wjUF+XDfKDkNX6UfAT/giNqXxW8cQfET9qjxtqPxT8Vsf&#10;Mh0JLhl0jTs8lD0LgHokYjQYOQ+ePy9+L/7fHiz9tD9rfwfJdXFzpng218Taf/ZOgRyYgtkW4QI8&#10;gHDykHlj0zgYAr+leEfu1rwMtlm6g8TmkkpVNVCK0prtfdt31f3H6tw7l+S4iUqODg5RpNXlJ/HL&#10;+Zx2svsp9D5z/wCChP7I+rfHL9inUvBPwx1K/wDBPiDQ44bvw2NGvpNMjEkHC2reUyDy3jLphjtV&#10;ijkZQV5P/wAEO9a/aJuPhX4w0f496Z4lto9CvoLbw/ea+m2+uVAlW4QknfJGhSIrKwIfzWKswHH3&#10;My8UBTXf7V8jgfWSyuH1uOMhJxcVZpbNdLryERFPangYpFGKWsz1Ar5V/wCC2/8Ayi5+LX/Xha/+&#10;l1vX1VXyr/wW3/5Rc/Fr/rwtf/S63rWh/Ej6o87N/wDca3+GX5H80JXnqaKCwzRX05/Mup7t+y7/&#10;AME4fjN+2M8U3gXwPql3pMhIGrXa/Y9N4znE8mFfBBBCbiD1r3b9vH/gifq37A/7I+m+PfEPjzQ9&#10;X8VT6pDa3uiWirDBbwuHBaCSRlkuWVxFu2xLgOxIKoWP6R6L/wAFAvhj/wAFL/h5Y+F/hb8dNU+B&#10;/i+BkZdNuLK3gmuFBXMKiUASjarAC2mVgCSykACvmz/g5k/ZY8WeI9c8N/F21XTZvBvh/R4NFvZW&#10;vkjuRcSXMhTZExBkB8xfubiAGJG1Sw86OKqyqqD93yP0XE8N4DD5ZVxFC9aSStJNWV93Za6eZ8v/&#10;APBF/wDYj0r9pr4rar4u8SiSTQ/As1tJb2m0FL+8Zi6h8gho0WP5l6kyJz1z96fAn/god4D/AG8P&#10;DGqeF/CPinVvhz42kBitI7qK2+3BlG8yW6vvinUBWyuNwUMSF4avAf8Ag3Z1d5vAnxPsdy+Xb39h&#10;cBBwQZI5lJP18sY6dD1r8wfEGkaj4V8S3tnqUE9jq2n3Lw3MTqY5IJlYhgR1BDA8eor8UzThpcVc&#10;R4/C4uq4yw3J7K1mo3Sbbi9Gm9z6rLuInw1kGCxGFpKUcRz+0vo5WdlaW6t0P1N+I37Xn7SX/BNu&#10;R/8AhaGj6T8XPCN/Oxt9etHNk0GchYZJEg2xseDteM5yQrnHHCeKf2nv2Qv29Zb3/hNfC+pfDHxh&#10;fWwJ8QGFVVZsAf6yBiJioUAGaIZHAxXE/sXf8FdbrTLS1+Hvxss7Pxj8P9Qih083d5bLLJpsacKZ&#10;U2n7QmQpJb5wVyCSAK+kfF//AARz+FPxx+M3hHx14JvtHj+Hky+dquk2E7TW+prgsjwTI5ChiVDK&#10;COBkHJIHgYrC4LIsQ453Slh61m416DahO2qTj8Kk9mmrX8tT2sNicZnVBPJ6scRRulKjWSc4X3al&#10;u4rve9jjP2df+CU/gj9kibXPi98RPEWj/ETwJ4f0oatoqR6azJdRmPzPtEsLMyHjARcupLBiV2iv&#10;iv8Abl/bx8Uftt/EBbvUWbS/DOmsyaTo0LkQwJk4kkGSGmYYy3QdBgV+gd3/AMFevDemftjX3wf1&#10;nwrY6b8N7eU+FjdOPnS43+SWkTiNbQg7NoGQoLZI+QfFH/BUP9guX9i74vR3Wkedc+CPFDST6ZK0&#10;eBZPuJa0ZsncUXaQ3G5T04NfQ8C4rEVM6VXieLeIqwUqDlbl5LaqKWins31Z4PGmHoU8odPhxpUK&#10;cmqyje/PfRtvVw6LoeI/s9/8l98D/wDYw2H/AKUx1/WdGcxr9K/kv/Z84+Pvgf8A7GCw/wDSmOv6&#10;0Iv9Wv0r9kzX4o/M83wz/hV/Vfkx1FFFeSfqQUUHisbx743sfhv4J1jxBqkwh07RLOW+uXP8McaF&#10;2P1wDxQTKSinJ7I2a+Vf+C2//KLn4tf9eFr/AOl1vXhn7Jv/AAcc+Af2iPiRoHg/WPAvinw5r3iT&#10;UIdMsvskkepWzzTSiOMFv3bqvzAsxT5Rn0r3H/gtqc/8Eufi3/14Wv8A6XW9dEKcoVYqatqjwcRm&#10;mGxuXVqmFmpJRkn9zP5oz1ooIOetFfSH85m9efD/AMQadrjadNoesW+pRIJmtns5EnRezlCNwHvj&#10;Fdl4t+NnxY+IPwLtfD+ua94x1r4e6PqC3FvDfNLcWFndKrINsjAhGCyMNoYffPGTX7/WvwK8BW37&#10;fviP44N8WvBssfiDwxH4c/sMvb/6OV2/vvP+0YbO37nljr96vjP9vP8AZ78L/sb/APBGzxh4A0v4&#10;l+HfH19qXjaHXEls1itpUWaeLMYiWeUkJszu3DOegrhjjFOSTjrofeYjhKphaNSoq3upSva2qW3X&#10;r+B8P/8ABJ79rNv2X/2p9OTUdWbT/CPi0jTdaV2At8/MLeZ8g48uRvvcYV3GQCa+iP8Agsp/wTrW&#10;xF98avBX2zUIdRn+0eIrRSJViDBQlzDsX/V8fPknG4NnGcfm2V5r71/4Jq/8Fev+FB6Fpvw9+JEM&#10;1/4Ph3x2mrqzzXOnBjlY5EJO+AcgbeVBxggYH5xxnkWZYLMocT5FHmqRSjUprT2kF+q+/bsehwln&#10;WX4vL5cOZy+WnJ3pz35JP9H92/c+CgwxXs/7G/7dHjb9izx2NT8P3TX+kXKGK+0S6lb7HeLnIOB9&#10;yRTyHXkZIOQSD+gf/BQ3/glB4e/aP8K3HxM+EK6fb+IryFL9rGzCrY6/GVU74tpCxysvzbgMSHrh&#10;mL1+UfifwxqXgjxLfaPrFjdabqmmzNb3VpcxmOa3kXqrKeQRXt5HxFk/F+Xyo1IpvadOXxRf9bNf&#10;meRnWQZtwtj41YSa6wqR2kvy9Uz9YPjf+zp8MP8Agrt8FrTxn8Nb3w/ovxJhjW4vWVStwJPL+e1u&#10;lG1jh9oWYqemVyDgp8GPhpef8FB/+CfmufC34jLLb/FD4ZXjafH56lL2xniQG1lcsSHEkZMTN0ZS&#10;W64avzq/Y4/a+8SfsX/FqPxT4dW3uUuITaX9jcAmG9gJBKnBBBBAII6Ee5r9x/2eda8D/HvS7D4x&#10;eFrdWvPF2kx2b3u51kaGGWT9y6Z27o5TKpOM8YyRivxLjrB5hwtCFBSc8PGanQqbypyW8G/5Wr29&#10;PU/X+C8ZgeJJzq8qjXlBxrQ2jUj0ml/Mnv6n4J/ASBrT9oXwVFJw8fiOxRh1wRcxg1/WbFxGK/lu&#10;8T/Cq6+CP/BRFvCt15zPo/jqCKKSVVV54DeI8MpC8DfEyPgcDdX9SMXEYr+hq2KWIw9HERd1KKf3&#10;pM+P4Aw7w9TFUH9mVvuuh1JupSMimE8dK5D9IFY4avza/wCDjD9utPgn+ztD8JtCuo/+Em+JCf8A&#10;ExKsfMsdLRvnPHQzOojGc/J5vGcGvrD9vv8Ab28GfsB/BO68VeJ7hbjUrhHi0XSInAuNWuQOEXPR&#10;ASu9+QoPQkhT/Oh4w8VfEb/gpF+11JeTRy+IPHfxA1FYbe2iB2RDGEjQc7IYo169AiEnua9DA4fm&#10;l7SeyPg+NM+VCj9Qw+tWppp0T/V9D62/4Nxv2P7v40/tb3HxIvrX/im/hrCXjlccTajMrLCi+uxP&#10;Mdj/AA/uwR84NfqJ/wAFtP8AlFz8XP8Arwtf/S63rvv+Cf8A+xpo/wCwl+zNoPgPS5BeXVshudWv&#10;yu1tQvXAMsuOcLkBVXJwqqCSck8F/wAFtjn/AIJc/Fv/AK8LX/0ut6mdb2mIUvM6svyf+zsjnRl8&#10;TjJy9Wv02P5oiwzRQRzRXvH4LoTDjOf0r0ay/ZP8eaj+zVefGCLQ1f4f2GpDSZtT+2QApckoAnlb&#10;/MPLryFxz1r9Fv8AhBv+CWP/AEN3iL/v14h/+R6x/wBuv9pz9k/w1/wTD1z4N/APxdeahNfa/bax&#10;Hp9zYamHdvNjMredcwKoAVAdpbtxXL9ZcpJRi9+qPq1w/Sp06lSviIO0W0ozTbfRWPy7/h/3qULj&#10;8aRadXaj5Js9r/ZI/b1+IX7Ivi7TZ9H1zUbzw5bzD7VoNxcF7O4i3ZdFVsiNjk/MgByc81+iFl/w&#10;Us/ZX/a/0uGw+Iei2el3k8e5l8Q6SJEiYZ+VbmMNj1zlR2r8g2pCuecV8DxJ4c5Vm1ZYv3qNZfbp&#10;vlfzto/V6n2/D/H2Z5XSeG92rSf2Ki5l8r7H6r/FH/ghd8L/AIpSW+rfDf4iXOgW+oqbqO3lMWr2&#10;csbgFPIZWR1Xqcs0mcjGMc+6/sgfs2f8O7f2VfFHh/xN8Q9HhimvLq/tdWuWFta6YskMaKdsjDkO&#10;pYjdgkgdSc/iDYeJdR0iSN7XUL62aEYjaK4aMoPQYPHWptf8aax4rVF1TV9U1JYzlRdXTzBT6jcT&#10;ivlMw8M86x9COAx2ZupQUk7SgnL3dle59PgfEPJ8FWljcFl6p1mmrqb5dd3ax2nw88aap8RP2s/D&#10;eua5qdxrGran4osprm9nfdJct9pjG4n6AADoAABwK/q3iOFH0r+RLwh4muPBPizTNYs1ie70i8iv&#10;YVlBKF43V1DAEEjIGeR/Wvubxr/wciftI+K9Fe0sZfAvhmZul5puiGSdPoLiWWP80NfqlbANwhTp&#10;JJRVu23keHwlxRhsvVaeLvebvprf5tn9AGoarb6VayXF1cQW9vENzySuERB6kngV8D/t7/8ABwH8&#10;Lv2ZbTUNC8AzWvxK8bQqY0FlLv0iylIODLcKcS7TjKREnqpZD0/F74tfth/Gz9sDXhZ+KPHHjLxl&#10;c3zny9MimfyXYjBCWsIWMdOioBX0L+xd/wAEDPjV+03fwah4osP+FZ+E8oz3esRn7ddIeogth8+f&#10;9qXYvIILYIrOODp0/eqy+R7lfjLH5g/YZTRev2n0/RerZ89/Ej4ofFr/AIKTftHW9xqTat438beI&#10;JRa2NjaQsyW6EkiKGMfLFCuSSeAAGZj1NfuB/wAEhP8Agkbpf7AXg9vEnib7HrPxQ1yHZdXSKGh0&#10;aE4P2aA9STj55ONxwoGBlvX/ANhb/gm18Mv2A/BosfB+ki41y5TGoa/fKJNQvzxkF8fu4+OI0wo6&#10;8klj9AhOK58TjOdclNWiexw5wj9UqfXcc+es/wAP835gIwOlfK//AAW34/4JcfFr/rwtf/S63r6q&#10;r5V/4Lb/APKLn4tf9eFr/wCl1vXNR/iR9UfT5v8A7jW/wy/I/mhO7PaigtzRX05/MpYooorQyCii&#10;igAooooAKD0oo60AdD8IvD9r4u+LPhfSr5Gks9U1e0tLhA20tHJMiMARyMgnkV/Q74a/4IRfsveH&#10;1Rm+Gyag6kEG81a8fkc/dEoU/QjFfzyfBrXbXwv8X/CepX0y29lp+sWlzcSkEiONJ0ZmwMngAniv&#10;6Ko/+C4f7LGzn4tad/4Kr/8A+MV5eY+0ulTufpXAUcvcKrxvLe6tzW89rnvHwj/Zn+HvwCsGtvBP&#10;gfwn4Tjk2+Z/ZWlwWrTFRgF2RQXb3Yk13Krtr5PH/BcT9lkf81a07/wVah/8Ypf+H437LP8A0VrT&#10;f/BVqH/xivJdKo90z9Sp5ll1NcsKkEvJpH1jiivk3/h+N+yz/wBFa03/AMFWof8Axil/4fjfss/9&#10;Fa03/wAFWof/ABil7Gp2Zf8Aa+B/5/R/8CR9Y18q/wDBbf8A5Rc/Fr/rwtf/AEut6r/8Pxv2Wf8A&#10;orWm/wDgq1D/AOMV89/8FU/+Csf7Pv7QH7AnxG8H+EPiNY614k1uzgjsrKPT7yNp2W6hcjc8KqMK&#10;rHkjpWlGjNVE2upwZrm2Clg6sY1Y3cX1XY/C0jminFRmivo9T+c7lfzG/vN+dHmN/eb86KKDYPMb&#10;+8350eY395vzoooAPMb+8350eY395vzoooAPMb+8350hlb+8350UUAHmMf4m/OjzWJ+8350UUSKi&#10;L5jf3m/OjzG/vN+dFFSUHmN/eb86PMb+8350UUAHmN/eb86PMbn5m6evsaKKOpMiu0rZ+8350UUV&#10;Rof/2VBLAwQKAAAAAAAAACEAGh/IiopPAACKTwAAFQAAAGRycy9tZWRpYS9pbWFnZTIuanBlZ//Y&#10;/+AAEEpGSUYAAQEBANwA3AAA/9sAQwACAQECAQECAgICAgICAgMFAwMDAwMGBAQDBQcGBwcHBgcH&#10;CAkLCQgICggHBwoNCgoLDAwMDAcJDg8NDA4LDAwM/9sAQwECAgIDAwMGAwMGDAgHCAwMDAwMDAwM&#10;DAwMDAwMDAwMDAwMDAwMDAwMDAwMDAwMDAwMDAwMDAwMDAwMDAwMDAwM/8AAEQgAfQH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hjg&#10;UAFMY8/jR52DzXzd+0b+35YeB9a1Lwt4Dh0/xR4u0+JpNQmuLsW+k+HkHWS8uOi46iNfmb2610Yb&#10;CVcRPkpK/wCS9WY1q8KUeabPobW9dsfDumTXmoXlrY2duu6We4lEccY9SzYAH1rwbxJ/wUn+Haal&#10;Np3hP+3viNqkTbPI8M6dJexB+m0z4ESn6tX5ZftV/wDBUjw1c380N9qV78fPGQmCJ5m/TvBulyEg&#10;BYrVDvuADxukfDcHjpXjP7dvxC/aI+FHw88K3HjHxppfh3TfGMbzWPhrwtOltDbW6YG5hB8uMnbg&#10;sWyDmvu8s4HlUlGOJlZy2T0v123f4Hx+P4vhTUpUFzKO9tfx2X4n6x/EL/gqL4r8LvI6/D3w14dt&#10;422keK/G9lp9wD7wxea/6V5rcf8ABY7xE9y5/wCEm/Z7sfm/1D+JrqZovYstvg/UV+dEHw0+APg/&#10;9krwR8Vta8O/FD4jap4o1K50i6spdfhtI7e5t1jdgNsDuVbdwc9K+fP2odb+G2rfG+2vvhr4dvtH&#10;8LyW1q82jX8zyPb3IUedEZG+Zhuz83Gc8AdK+kwPB+BqzdNRel9eVWutGtW2eFjOKsVSgptrW2nN&#10;rZ630SR+3/gf/grX4t8RlI7fRPhD4kZRknS/iBFDJKPVUuIk5x2zXrWkf8FNtK0bT4rnx18P/H3g&#10;m1mAK3z2A1KxPq3nWrSKF75OOK/L7xV+yJ+zx46/aN8B/Ca18E+MPB/inxv4YsdV/tbTNZ+0WulX&#10;k9r5xR4JoyxjXjJ8wHntXxJ4Q/ad+JX7NvjC+tPCvjvXrNdPuJLUiG7Z7eZVYr9xiVKnHQjFclHg&#10;7BY68aHuuydmraO/VNrp2OmvxVicG062qvbR3106NJ9e5/UV8IP2gfBPx70X+0PB3ifRfEVrjLNZ&#10;3KyNH/vL95fxArsA3NfgPb/tha58GZvCus/G/wADSaPJ4wshf6F4/wDAlyul6hKmFLSOiZguNu5Q&#10;yFVIz7194fsr/wDBTvWdC8CR6trmrWnxe+HNuypJ4s0W38nV9FX01GxyTxnmSPj2r5HMuEcRh1z0&#10;vej8reia0f4PyPpMv4loV3yVNH17/NPX80foUBhqdWB8OviXoPxb8IWOv+G9Us9Y0jUIxLBc20gd&#10;HH4d/btW75uRXyUouL5ZaH0sZJq6HUUKciikMKKKKACiiigAooooAKKKKACiiigAooooAKKKKACi&#10;iigAooooAKKKKACiiigAooooAKKKKACiiigAooooAKKKKACiiigAooooAKKKKACiiigAooooAKKK&#10;KACmTv5abj0Xk+1DMcV8qf8ABQj9pt9KH/Cs/D3iBPD+qahp8mp+JdbB/wCRW0df9ZcE9Fkkwyxj&#10;rkGurB4WeJqqlD7+y7nPicRGjTc5Hn37dP8AwUBttRtPEmi6H4lk8HeAfCsv2bxX4ygGbiWXvp2m&#10;5yJLhvulgG2buma/Lj9qH4h/EL9pr9lnxB4s8I6L/wAIN8BfDOoRWttYxszXOu3DvtM9xJy08g+8&#10;zMdo6damH7R/wp/bD/aX0fw78QvEV94G+A/gsLb6FpEMUrNqJ3BTLO6AlZJT88kjEEDOMVyuv+Kv&#10;HP8AwTE/aiudN1LT01r4e6l53kaPNcPdaLrmkXDZ/dEkq2VwQw+YMM5zX7TkuSwwKjSpx/epKSTW&#10;jXWz2cvwjex+U5tnEsY3OUv3TfK2nqn0b7R/M6j9nz46fDn9rr9m1vgH4g0fwv8ACnxDNNBLoHiT&#10;T7dlh1a7ThYr9pGZv3jY+ZSoBI4455v9tH4T+Ivhp+xP8NdD8V6fc2HiLwL4i1XQLtZAdpjYrNEy&#10;N0ZCCSCOCDXnv7cnwB8O/CrXPDPjLwFdTSeA/iPYHWdGgmyLjSyJGSS2c9zHIpAbuMGvbvBU/wAd&#10;P+CiH7IGi+B9c0/SbXwX4L1AXg8eeIbj7DHawrGUELTOQJgoboAzYA7V7LjCjKnjKMrUnK8lJ6pt&#10;NO19fJrvseTGc6kKmDrxbqqNk47NXTV7aeafbc6D9hGH4tat/wAEwfF0fwx0+4l1vT/GttJaSmxh&#10;nEkEkDify2lUhSrCPJXBGa8f+KH/AAT68aaF8Rvh4fE2uaLN4y+JOoTT6hYvewKdNxIDvmkDlVLD&#10;ccEDGMV3Hw0+CPwZ8Para+B4viv8SPihqkru39j+CkNnpXmhSz5mnIVhtU/OvXFcvc/G39lTw5dy&#10;2N58B/HmpXUUrLLcXnjGaGdf+AKMe9Y0pVY4ipLDJvmbekEnqrL4pJ2ur7GlSFL6vTjiGrxSWstL&#10;p36RavbTc+6Pj38Q/F3xU+Kfxm+C+jzWuheKItFtdT+HeoaZ5H2jUbSC1jjns0nX5mWTa5A3ZByB&#10;X5ffsqfsq6v+0F+0nY+DdQt7rTLe1uJJtfuJ4yh022gy9w7k/dKqrDnvXq+heLv2W/Eet295p998&#10;ZPhRrFucWt9bXUepQ23bk8Sgey817H8O/AnxS+FXwT8eN8GfFnhP9oLwD4wtLmLWre2U/wBuWpmU&#10;hpnhbFyr8ZIBIOMkVjhefLqUqVL3XKyvJcuuzd9V52b3v3NsTyY6rCpP3lBvSL5rrdK2j30vbYt/&#10;t6+K4/26/gZ8GYfh/oEMOi6P4yvfB3h2xhT5TbBYfKMoHOWWPcSMDGa86/aG17Q/gD+2lpPh/wDZ&#10;nGtaX48s500jV4bG7E2jardhFDxwxtuLIX3qQ7Eeg5ra/ZF/bX8G/sw/8E4vFOk6gqt8YNF8RTye&#10;GbKeFlmsWubbyHuACP4F8z6MV9qwPCWkaB/wTL8GaX498XQw+Jvj14qtV1TQNIuT5kHhmGUblvbk&#10;fxTtncinOOpqcLSlRvh+VtRcowi/ttu933it79y8RWjVUa6ai2oucusEtLL+89rH1f8AsOftn6ja&#10;eO9S1Dwbpdx4Z8eaKWbxz8LWUxW2t7DiS701GP7q4GCWiXhiRx0r9UfgF8evDn7SHwz0/wAVeF7x&#10;bzTb5eVPyy20g+/FIvVHU5BU8giv59fgj8KPjF+2xF4w/aAn8Vtovi7wnJbvpOqXIjsI9cuEDFoY&#10;5PlVpVVV4wQc4NfYX7Bf/BQCz06P/hcmnyLZ6Te3EOn/ABW8PQD93p1w5CR63DGPuo5P7zaMZzXy&#10;PE3DkKidWh8cbJpO9nb4W+v9199H0Pp+H88lG0K3wy1TfVX3t08180fr8hytOqno+rW+u6Vb3lnN&#10;HcWt1GssMsbblkRhkEHuCKtAndX5e01oz9AjZq6HUUUUAFFGaM0AFFGaM0AFFGaM0AFFGaM0AFFF&#10;GaACijOKM5oAKKM0ZoAKKM0ZoAKKM5ozQAUUZooAKKM0ZoAKKM4ozQAUUZxRmgAoozRQAUUZozQA&#10;UUZozQAUUZozQAUUZozQAUUZozQAUUZooAKKM0UAcv8AGH4oaX8GPhjr3irWbhbfTdBspLyd27hV&#10;JC/UnAHua/FD9srx14g+PXi3QfhDpci2vxG+OF9F4j8Z3sp2rplg4zZWLHqscNuPMdemX+tfpH/w&#10;U/8AGcOoJ8P/AADdPt0nxFqU2ta/84TGl6bGLiYZ/wBpzEvPXcRX4W+Ev24207/goFffF3WrGTU9&#10;M1TUrhbyzjYJIbCVTEY4z0UrCQBjoRX6ZwPlEpwniYK8km16q6X43fyR8BxfmkacoYeTsm0n6ac3&#10;4afeX/ip+y58M/id8dvCfw++AWu+JvFOvalenSL86parFamVCFa6ikVifJPzNyBhVzXXzfGe8/Zf&#10;0+9+Cv7RXw91Dx/4c8O3jyaExuXsbqyZWI3W1wy5a3k67ehB7VrJ/wAE0dW8R+IV8Yfs3/FDw5r/&#10;AIfv0fy/M1caXrOjRyLh47hXx91WILKecGvRtc03wf4t8f8AhXSfGfiOTxx4J/Zr8Nyaj4o1cTtc&#10;Ra1qbyBo7GKVuWQybYxnqAa+6rYunNRpyk6kUtbpqopetlbW0Uj4+lg6kXKpGKpyb0tZwcfS7ukt&#10;WzN+Id/4ak8NeF/jJ8avDcFjottZpp3wy+FdizK1xbRt8ktweohLHcSeZMnA5qfx7+wF+2N/wUP8&#10;NL4m1Lw/D4d8MRxeZonh2S7j0+3hh6qkNuD8vGOZApNcp/wTs164/wCCkf8AwV98L6x462TWKzz6&#10;pbacB/o9nFaQtJb28afdEamNBjuAfWv35174h2OjeFfEF5Zst3J4bhkM8K5XayJv2Zx6dxmvlc+z&#10;qtk9anSpwUqlr63aim9EvPvLds+jyXKaWa0p1Zyap3tpo5W3bfbstkfzq/sA2Pij9jD9v2x8K+PJ&#10;PFHgW4kDwajZ20MZlvMKxRCWyPLOC29M9OM1+svwM/YR/Zp/b8+FWpeOh4ZsfFE3iZmtp9Ynld76&#10;OaMBCRIVRldQAMFR07ggnxL/AILm/DvxZ4e/at+DPxV8K/D2XxdDpttNZ3XlQvIkk0mVjSXYC2AH&#10;JBPHGK/QD9ij4Eab+zd+zJ4S8MabpsemtBYx3F7EDljdSqHmJPc7yRn0ArzeI87lXwtHMKUnCrNW&#10;fK+zd79e256OQ5TGhWq4CpFSpwd1zLva1unfY/m+/wCCif7IUX7F/wC174i+HWm6lJrVrYyRyWb+&#10;Wwl8uZQ8cbD+JgGAyM5I/Cvob9mz/gh/+1ND4Ps/iF4Xks/Beqqi3VjZzaq1rqMynlThQUXPHyyM&#10;D6jrXvX7eP7Ifjz4vf8ABdrw7f6f4PvNU0GW40u/kvPLLWYt4lUO0j42rhkIweTgetfr1beMYY/E&#10;Wq6a8fkpo1rDcySk/KVff0HtsNetnHGWJw+Cw0KPLKU4Jzb17K1vM8nK+EaFXGV51eaMYyailp53&#10;ufgz8R/B0P7WnjWT4Z/HDw/H8K/2jdPj26T4idEt7HxI6j5YbraSm9zjbKuQT1IzXK/tA/Ej4V/E&#10;n4haTL8fdH+IPhn4neBrWDRfEGnaZbwyW2vJbLsiYOzgxMVABIBUjkZr7V/4OaPhXoviP9nT4ffF&#10;TS2VdY0/WV06G8h+R5YJopJAc8HKvCpGemTXxZeeKbP9uT9mGx+JV1a2mqfFj4Gvbrr9rOu7/hKd&#10;FDDbO46s8RG1j6N9K9TKcUsThaeN1jG7i0n8EttP7stNOjtY4Myw/sMTUwitKVlJNr4orul9qPfq&#10;jx344/HXxp+3P8QtN8N+CfDOoWnhfR1Fn4c8J6NE8kVjEOASq/ekbqznqT6V7X4N+CHiD/glRrvw&#10;98ceKmstY0Dxskuh+OvDguYbhrKKThoJVRmG7ymDrnowx610/wC2l8cvGfwl+FdjqvwH8G6Z4A+E&#10;XjLTIdVn13QbM/a3ml+WW2mumJaMpKGUIpHABFfnzqXiHUNZaQ3d/eXTTyebKZpmk3v/AHjknJ96&#10;+hwdCeNoKEFGFLVOO8n6vo09erueFiq8MJWc6jc6ujUtor0XVW06Kx/SF/wS6+La+Hx4i+C97qR1&#10;JvA6xah4av3ct/auhXPzW0gb+LYPkP0FfYSHmvxL/wCCYn7T0dt4I+DHjy4mdtQ8A69/wrvxC+8f&#10;vdNv/wDjyZvUJNgZPQcV+2UUgkVWXkNgg+tfh3FGWvC4x363+9aP79H8z9h4fxyxOFTXS1vR6r7t&#10;vkSUUUV82e4c/wDFLxV/wgnw417Wvl3aXYTXS59UQsP1FcF+xN+0za/tYfs8aD4uj8uK+uIzDqNu&#10;n/Ltcpw6kduRn8af+3T4i/4Rn9kzx5cAnzG0qWCPBx88nyL+rV4H8FxD+xL+2lZ+G5t1n4N+MmmR&#10;XVhxiG21eGNfMjz28xQT7kAd6APbv26v2rbb9kr4ITa+FW41W7uorLT7fbu8yR2G5iP7qruJPTOB&#10;3rtPiT8Xrf4W/B298ZT2N/q1jpth/aE8diEMrRBN7ModlBwOcZzXzL+2bpEf7QHw6+MHiQRG40nw&#10;Lok2laSScxy3KlJrqVR0+Xy0QH2b1NeleMvES+L/APgmFeaojrJ9t+Hnmkj1NgM/kcigDufAX7Sm&#10;k+O/2c/+Fm/2bq+l6C+mPq6w3aRm5a3WMybtsbsMlRkDOfpXS/Cj4s6B8bfAth4k8M6lb6ro+pRi&#10;SGeI/oR1Vh3BAIr5/wDhCuf+CRVj/wBk6cf+SRrz2f4feKv2CtOsPih8O7O417wHrVpBc+K/Ckfz&#10;PbsyAveWo6KRklkHB/CgD6g+IP7QsXw8+LXhjwlN4b8QXlx4sklis7y3+zm2Uxx+Y+/dIrjCgnhT&#10;071k3n7XOm2f7VFv8JG8PeIjr1xpv9rpdhbf7H9m3lPM3ebv+8pGNufauM134uaD8c/i/wDAPxN4&#10;bvotQ0vU7zUJIpFPK50+bKsOoYdCDXKeIF/43T6P/wBk1/8Ab2amgPdfiR+0TY+BvFw8N6bo2teL&#10;vE/2YXsmlaQsXnQQFiqyO80kcShirAAuCcHANYel/tV3ms+FF1C1+Gvj6TVP7Rk059FMVnHeRlBk&#10;yFmnEPl9MMJOc8V5t+1b8MfiP8F/jfN8aPhdaw+JJrjT4tP8R+GpjtfUbeFmZJIG7SKHbjvXsP7L&#10;37Rug/tSfC638T6Lb3FiWke3vbK5TZcWNwnDxSD+8D+dHQDgbP8Ab9m1X4uah4Eg+EfxIk8VaXYx&#10;6ldWPmaUDFbyEhH3/bNhyQeAxI9Kv+PP27LL4YfAzVvHXiDwJ440yz0PUv7NvrGWK0+1wt+7xIAJ&#10;yjIfMUAqx5B44rh/h+M/8FhPiB/2I2mf+jHrU/4K+R+V+wP402hclrUgdMn7RHQB6P8ADz9pHUvH&#10;Pi/SdLvvhv458NQ6xbvcW+oah9hktdqqGwxguZGUkEYDKM1n+I/2vf7G+Ol98PbXwH4y1fXbHTBr&#10;DG1ayEMlqZDGrqZLhTywxggH2q98G/G/ji7m8Oafrfg/TdM0ubTVYX9pqxvCCsS7VZTCm3d9TXlf&#10;iT4g2Pw//wCCp9/cagl95M3w2hXdbWctz5ZF9I3zCNWIBx1xjNID2f4F/tL+Hf2gdH1abRFvodS8&#10;P3DWWqaVeQ+TeWE6/wDLN1J25PYglT61m/AT9qzT/j/458YaDY+HfEOk3Xgi+Om6jJfiAR+eOdqe&#10;XK5PBznAFcL+wto2k+M/G/xM+Kmk3UUlp4+1VY4bZflkgjtgYsyL/DIzbmK9RkVifsAjZ+0n+0oD&#10;8p/4TYnB7/uloA9g+K/7SNr8J/ij4P8ACtz4f17ULrxtcS2un3Np9n8hXjj8xw++VWGF5ztOccc1&#10;R8T/ALWWl+Ff2m9F+Fc2g6/JrWv2Mmo2t3GIPsZhjO12JMocYJxjbk9s1yH7WKNL+1p+zrtVjs1r&#10;U2OOw+wn/GuQ+MIx/wAFgvhX/wBiTqP/AKPWgD63jGM04nFNBxWL8SPHVj8MvAuseINScR6fotnL&#10;eTtn+FFLH8TjH40AeIv+2dJB+3tb/C+S0WPw/d6bIsGoEcTalHskeAH1ETqcHu1e/a3rdn4e0m4v&#10;r65htLO1QyzTSttSNRySSa/OP416z4wtv2W9B8cR/DPxxa+K/C/iL/hN7jVnjsvsrI7nzVBW5Mu0&#10;wkKB5eflGRxXtf7d/wAZbT4ifs8/Cm5tbhl8M/ELxJpkOoSo+F+zODIUYj+EsApHvVWA9dn/AGrJ&#10;NWt/tfhf4feOfGGl9V1CxitbeGQf3kF1PE7r6FVIPbNbHwe/aM0340aV4gk03R/EFnqHhmf7Ne6b&#10;qFp9mullMYkVAGO1sgjDBtvPWu8hhh0rTVjt4dsVum2OKIBeAOAo4HsO1eb/AAK/aC8K/Gnxj4tt&#10;fDtjqEOo6HeCy1ySe3EYjuUQARsdx3MFx0yMd6kDi/Cf/BQSx8YeA9Y8UWvw98fN4e8P39xp+oXo&#10;is5Psz27bZmMaXBkZUPUqp45r2PwZ8TtJ+JXw5tPFXh2f+2dJ1C1+1WskHBuFweBuxhsgjBxg9cV&#10;8Zfsl/tGeHfg1+yn8Vv7bj1D914z12MAWE0kEzSz7FBlCmNV3MASzDH5Z+lv2Mvg5D8CP2WvC/hu&#10;G8j1D7LZNO9xG26ORpWaU7T/AHRvwPYUdAJP2Xv2r9J/ar03xBeaPouvaTb+HNVm0a6bUlhXdcRY&#10;8xVEcj8DcOTgVY8Q/tOWEWuXul+GdA8QeOtQ01zFeR6KkPl20g6o008kcW4d1DkjuK+Yv2D/ABFf&#10;eEP2R/2iNT0tWfULDxn4hntwvUOsaEH8Ov4V7z/wTgs9Ph/Yn+Hd1Yuk0mpaPDfX0oO5pbuVd9wz&#10;HqW81nznvVWA2/BP7U8Xijx9H4X1Lwb4x8M67PbSXUFvqVvDsuFQfMEmileIt7b6f+zp+1Tp/wC0&#10;pqfii103QfEGkt4R1F9KvX1FYFU3CgFlXy5XJwCDnAHNekXeiWt9qNrdTQxyXFkzNBIR80ZZSpx9&#10;QSK+Yv8Agmghj8U/HhWG1h8QbvIPUfuo6kD1z4h/tK2nw5+NnhPwPc+H9fur7xj55sLu38g237lV&#10;aXeWlDjaHX+E5zxmql3+1bpln+1Da/ChtA8Qf25eaa+rRXe2D7GbdWCs2fN35BPTbmuJ/aWQv+3j&#10;+z7t+bbFrzHHYeVbCuZ8QD/jct4b/wCye3Y/8mEoA9++Knxcvfhze6fbab4N8TeMLq+DsYtI+zL9&#10;mRf4na4miQZPAAJPtXlvhP8Ab+m8d+PPEnhfSfhJ8SLvXfCLxpq1qJNKU2hkXcg3NeBWyvPyk19D&#10;CP5u1fKH7HCZ/wCCgf7Sn/X5pn/pPQB2+r/t3WPh3U/AtjqHgXxxZX3xAv5dM0+2ljtA8FxGWDJL&#10;+/wOELZBIIIwe1eufEHxo3gDwRf64dMv9SXToGuJba0MfnFFUs2N7qvAB/ir50/bwi8v9qj9mdtu&#10;F/4TCXJ7Z+zSV9B/GXC/CHxV/wBge75/7YvQBwerftg6bo37LC/FyTwz4lbw/wD2b/a72qrb/bIr&#10;XZv8wr5uz7vOAxPPSse3/b70HTtB8La14j8L+LvCfhzxgYV0/V9Qit5LUtMMxLIYJpGjLZGCygc9&#10;RXnvjeNof+CJ+pKysrL8M2BBHI/0OuR8VeLvDvx6/Yn+EPwpa4uNO1Txda6XbpLfWctvFAsCJJIV&#10;kdQrOQmFCkk7qEB9WftF/H7T/wBm/wCEWpeNNR0vVdX0jSYxPdDThE0kcZIG/EjoCMkdDnmm618e&#10;YdB+AMnxAm0HXGsobD+0X09PI+2LFt3Z/wBZ5eQvOA/6153/AMFLLBdM/wCCeHxHtUYsltoixAnu&#10;FkjH9K2PiH/yj/1P/sTW/wDSagDuf2ffjPaftCfCbRfGWn6bqWl6b4gtkvLOO+EYmeJxlWIjdgMj&#10;nBOfUCu1rxX/AIJyL/xgj8Jf+xXsv/RQr2qgD8ov+CvXxauLLx18f9VWRVj8H+BdK8LWQY/6u41S&#10;7lkmdP8AaMUCA47V+JQHev1Y/wCCzupNL4E+OGoLMskmpfEXS9Ln2jbmO306RkUkdcFj16Gvhn9h&#10;D9gfxj/wUF+JWoeG/B82mWk2l2Rvbme+kKxoucKBjkknj2r+heEJUcHlbxFVqMVa77Wiv8z8P4sh&#10;WxWYxoUk5Sd7L5s8SguprMfuppY93B2OVr6u+L1nF+z9/wAEvPAPh9V8vXPjBq8vibUGI+Z7K3zF&#10;brnrgsWOPUA183fFf4Y6p8GfiVrnhTWkjj1XQLySxuljbcu9GwcHuK+iP+Cqv/Eh8X/CnwzHIrW+&#10;g/DvSGjQDCp58XnNj6k5r38ZKFXEYeEdpNy9bLT8WmeFg4zo0a85bxSj6Xdn+Ghsf8EI/FV14X/4&#10;KZeAjassa3i3VvOzIDiNreTdj04HWv3bttWtde8AfGC6s7iG6t5GuNkkThlf/R+xFfgN/wAEYvEk&#10;3hr/AIKPfDryEiY6lczaZIXGdsU8LxSY567XbB7da/djwDoFj8PvhV8Q9Hs7WKz+16dc3UkSDbtm&#10;RHikz6sdqscetfmPiJTX9oKXXlj/AOlM/SOApP8As+S/vP8AJHzh+0h+2x8Of2ZIdOt/FsXjG+1q&#10;+0W/1cyJqN8bOWRLlo4Y38uYeWDtKjAA5FeXfGr/AIKG6B8XPhHD/wAKis/E2ka/DeaELu91DXb5&#10;bcreeaJ4oxLOo+Qx4Dk4ODXrmr6p4d/aFt/F3w5s/AM+r+KpNJbR5tXjuLaaW2jluZ5YiLeUHbHu&#10;UgyEYBI74rjofgbo/wC0mtv8ObH4b6b4X1bwjZ2DavqGrXkN5plzbWcl1GqSw2xAVmmeWTI6Hr6D&#10;z8LSwcIqVWD5ou7vJWs7a8u9ntY9XFSxcpNU5Lle1k737X207i/tbeFviv8AAD4BeIvGkGtxqEZZ&#10;NFl/4Sq4m+3QmclSFaZePs2GIDMd3TIr66/Zomkn0Dx4sk1xP5FrJBG087zSKiTXiqpdyWOAAOST&#10;xXxTL8KPD/7Qngb4dfDnVfi98INaj8L2VzpOj2Uk00pnknZ4oJUQkgSRquEBzgAZxX2Z8FJJ9G1b&#10;xl4ftPLk1DVL2fTYGY4RcXN7vc9/lUFsd8AV5+aW+r8jS5ld/C1pdW38lf5nfgef2zmn7tkrXvrb&#10;X/I+Bf8Ag4q+IeraV+yh8EPDMMiro2r+bfXKFMkywxosZDdsCWTjvmvz7/4Jp/F23+En7Xnhv+0t&#10;raD4mZ/D2sROu5JbW6HluCO+DtYD1UV9tf8AByJrWpeEfDHwl8C3LQ3VrpM2o7LxkxPMsSWojzjg&#10;ZWZtw7lQe1fl34Z1CTSPEun3ULFZrW5imQjqCrgg/pX6lwrhY1Mh5HtLm/FvU/LuKMU4Z3zr7PL+&#10;S0/E9S/as/4TL4GfEHxN8HbzX9b/AOEX8G63dQ2mlPdP9mUGTKuY84JK7Tk55PvXj/8Au19Lf8Fb&#10;2+1/tr6zqLszT61pWmalOxOS0ktnEzH35NVvC3/BML4heLf2HtS+PNvNo6+FNNZy1u05+1PGjBWc&#10;DGMAnpnJAr3sHjqFHB0qtZqPPZesn+rPDxmCr1sXVpUk5cl/lFfojf8A+Cbd5deKPh98cPBtuzeb&#10;eeEW8Q2uD80M+myrdCRf9rapH0Jr+ij9mfx8fin8APBfiLIzrOj2t2cdMvEpr+cT/gkxeiH9qu6t&#10;XZvK1TwprlrIoH31bT5yR+lfvj/wSt1OTVf2AvhjJJ95dJWIc54RmUfoK/LPEiglW5/Nfiv/ALVH&#10;6TwDWcqCi+zX3O/6n0NRRRX5Yfop4z+3L8M/Ffxl+Cc/hnwrp9heXGoXdq9w11ffZVSGOeORxna2&#10;SyqRVP8AbH/Zcm/as+AcGlRSJoXi3SJ4dT0a9WTcdOu4zwQ4A4K7l4Hf2r3E49qDt9qAPKpf2eo9&#10;F/ZN1D4e6aI5bi60aeyeWRsC5uJUbzJHOD96RiSfevM/hx8FvidpP/BPi7+GOraLoX/CTR6DPotv&#10;JDq262mDq6IxJjyuFIyMHkV9Q4XHajA9qAPnbwB8GfHHhr/gn3H8ObjStKPiq38NNoComo5tnYwG&#10;ISeZs4HfGK9W+Celazpvwj0XTfEtja2uqWdjHa3McNwLiJyqBWIbaOD6EV2W5Qeq8fpRuU/3aAPl&#10;vQf+CfjfC79sjQfHfg/U/sPg77RdXmpeHWJ8i3u5LeSMT246Lu34ZRgdD2rQ1v4C+O7r/gpBY/FG&#10;HS9Jk8K2vhf/AIR8k6jtui3nvL5nl7MY+bGM9q+lfl9qOPagDyjxPrPxU8NfEvWG0nw/oPibwzfL&#10;E1j5mq/YbixcIFdWBRg6lgWGMHnFO/Zh+Btz8HNN8SXmptZf254w1eXWb+OzBW2gdwAI0B7BQMnu&#10;cmvVcL7UcZ7UAfOXhX4GeONG/wCCh/if4kTaXpX/AAiutaBa6NE66jm5VoWLFzHs6HPTNa3/AAUT&#10;+C/iv9or9mLWPBvhG10+41TVpYfnvbv7PHEqSK5OdrZztxj3r3jrScD0oA8i+GuvfFN28O6Xq3gz&#10;QdD0+zjji1C9j10XjMqIARHGIl+8R1LcCuftPhR42tv2+L3x+2kaW3hW68Lx+HhINR/0gMty0xkM&#10;ezpzjGa9949qML7UAfOl5+zn4t+Bf7QV14y+GCaXdeH/ABXIG8SeG7u4NrE03e7t2wQsh/iGMNk1&#10;LF8EvG/wf+OviDx54LsdJ1S18cJDJrmgXl6bcw3MYwJoZ9pXlTggrzX0N8vtR8vtQB474b+EfiH4&#10;g/GrSfHXjaGx02Tw3azW+jaPaXBuVtXm2ebM8uFDOVRVGFAAz1zXnXx9+CPxQ1L9u/wd8TvC3h/Q&#10;dW0XwzolxpE0F1rH2We582TeWUeWwXGAOa+p+Paq+ralb6Pps11dTR29vboZJZHO1UUDJJPoBQBx&#10;nwx1vx14i8RX1x4o0DTfDemxwqlrb2+pi/kmkzlnZgiBcDgDHvXF/tn+A/HHxd8H2PhfwzpOm3Wj&#10;6hqNs+tTXOo/Z2ezSQPLEq7DkttA69Ca9L8P/Ffw34q0nSr7Tda0++s9cx9hkgmEi3ORn5cdff0r&#10;o0I20AZOqeErPxJ4KuNFvbWP7DeWZs5oOCojZNpX8jXyf8Hv2G/FOtfsxat8GviNZWI8N2N9LN4b&#10;1mw1LzLuziEhkgyhQYeMnscYwK+x8j2owM9qLgeFfD5vjZ8KtEg0XUtJ8N/ECOxjEMGqJqZ0y4mR&#10;eAZUZHBbA5KkZNVv2Nv2d/E3wIn+J2t65/Z0mqePtffXYrG2mLJaZiVBE0hHzH5fvYHWvfuB6UuA&#10;aAPnH9jH9nTxF8PPhF4y8IfEDQ9Hax8Sa7qWpbYLz7VHNDdvu8tlKDBAOM1N+z38HviR+zFd6p4S&#10;tDY+MPh+peTQprq/+z32lK3P2Z8q3mRj+FuCBxX0MWVeu2gFT/doA+af2Av2cfF/wO8H/EDRfG2l&#10;6Qtv4s8TX2txG1vvtKtFc7R5bAovICnNV/hF+zd8Rv2NtU1LS/h/JpHiz4e3lzJd2eiandNa3WkM&#10;7bmjimwymPcSQGXivp/j2oG32oA8z8Gan8SPFXj+1n1/Q9J8L+H7GGRngg1P7fcXkxG1QSEQKgBY&#10;9CcgVxFn8E/G3wE+Ofi3xV4DtNI8RaH48nS/1TR727NlNbXartMsUu1lw4PKleoHNfQYC57UYX2o&#10;A8e8H/BrXPF/xztfiJ4zSxs73SNOl07R9KtJjOlksrK0sjyEAO7bEHAAAFeb/FP4L/FK2/4KAaX8&#10;UvDfhzQdY0HTfD0uhvBcaz9luJvMcOXH7tguMY5zX1TgH0o2qOwoA4b4W61441/WNRuPFWh6b4ds&#10;0VI7K1ttR+3PKeS7s4RAPQDFeVfs3fAzxx8Nv2u/i14w1jTNLj0Dx7cWstm8OoeZNCIY9nzpsH3u&#10;vB4r6OwB6UYA9KAPIv2t/wBnK4/aE8LaHJpWpJo/ibwlqkes6NdyJvjSdMgq4HO11JU45wax/F2k&#10;fFj41eAbrwpqmj+H/CcWpw/ZdQ1a21M3jPERh/Ji2KUYjgFmIGe9e68e1G0DsKAPGP2ovglq3iv9&#10;jTxJ8N/BVlYzXWp6A+hWa3Vx5EUCNF5YYtg9Bz0rFtf2T5Pix+xx4d+H/jSzg0nWtB062gtb2xuv&#10;OaxuoEUR3EUm1SCCM49K+gsUYoA+U/it8JfjV8WP2LfFnw11rTvDeqeI760GnWusrqZhjv4w6kTS&#10;RlCUfC8gEgnmvSPFHgDxdrf7HN34Tj0vT18TXGg/2UsBv/8ARw5i2FvM2dO/3a9kxRigDyn9ij4d&#10;+Ivg9+zH4N8IeJ7OytdU8MaXBp0ptbr7RFMY0C7wdq4zjpivVqMYooA/E3/gspoVzeeEv2grHarD&#10;QfG+ia2+wdI7mxliBP4pj65r80fgr8f/ABp+zp4om1rwR4k1Xw1qk0Jt5LixnMLSRnqpx1Geee9f&#10;s7/wVh+B1xqnxm+LmkxRzeX8U/hxHf6eqru+1alo9yZCo+kE+a/DAcDpX9EcFVKeIy90ppNaaesV&#10;+qZ+G8YRqUccqsW09bPbq/0Zc8Qa/feKtbvNT1O6uL7UL6Vri5uZ3LyTyMcszE8kk5Oa+of+Cn1r&#10;N4m0z4IeNP8AWW/ibwBYwpIB1a1zAyn3GK4r9if9gjxb+2L8QbCCGzvtF8GiZRqniWeELZadF3cv&#10;IyKx9g2eRXrnxj+H1/r37B/iD4f6rC0njb9nLxNKsihP3k2k3LFWlH+wkgU+wbNepjMZh44ylGnJ&#10;Xg7NLopaL8bKx5eDwld4SrKonaaum+ri7v8AC55X/wAEsSU/4KHfCDaSP+Kmsxwf+mq1+7PxC8Wz&#10;+HvGvxKS6O2xtZp4oyB8sUN3blTn/aa5SID/AHq/Cn/glVaSXv8AwUR+EKxx7mXxJayEf7KyAk/g&#10;Aa/dH4p3Gj+Lfih4w8LJdadc+IdXnurWHT55hGS4thPbyN6hZokAHJy+cda+F48ipZjBSWnJ/wC3&#10;H3XAumAm/wC9+iIfgp4C0/Rvi1HHpfhvXJdVvrW7n1/U7PVTALOeKVjbwSQ7gSJEbIOCpxXiXivx&#10;1pvgvwv8RJNF0q4+G2seHtDXXPFml3N4lzLJ9pvZkCENuVhtYyY+7lwuMiu1/Zy1TSPhN+zbqHiD&#10;43ajqknjZ76/vLeS8uPs9ysiAyNa2LK2/YgwAT13cCvdfAH7Olx8QvBOn65dXUNm3ivTYH1Wy1XT&#10;4tRukiOJVgE5EZypx/rFf5hXxs8QsPUc6t2tEnrZ2f4rp5aH18abqwSho9Xbtf8AJn5yfD/4PfDv&#10;wxr/ANquNUh034lWen20osYdDsY2QRbSk6kW+yMSspeOTcDskjDHIIH2bZ+LtS8MeKLzWLOCZNY8&#10;u5121guotkhjuTerE7LjIO6eM7evNVNM+LPg6++I3xD+HHjLTY9N+I2j3Lab4bkFyqXGr20luXtX&#10;tXKhUk2/KQo2hlrxv9lb4j6n8FPh/wCGbH44T6h4d1DWdSuNA8PSa/D5V/cWdpFLJbLM4Zl3GUoO&#10;vIWvUxMp4qLnJO6SsnrdNX93utDgwqpYaXLG1nfXs1pr2Z87f8HHds0XhD9neaUiS8vNL1a4upf4&#10;p5mayLuT3JPOa/NL4f8Ah+bxX480XS4EaSbUL6G3RR3LOB/Wv01/4OQreSXwB+zjMq7oV0jU0Ljo&#10;CTZkD9D+VfJX/BLX4d2uoftAXHxA12NR4R+E9hJ4k1KeRMxeZGP9HhOf4nkxgdwrelfo3DeIVHIF&#10;UfTnt68zsj834iw7rZ9KHdx+7lV2R/8ABWu9il/bp8WabDJHInhyGz0bchypNvaxxnn6gj8K8m07&#10;9pn4gaX8Gbr4eW/izXIfBV5L502jrdsLV2yGPyZx1AOPUV9EeLf+CdXxI/af+Csfxu0VG8Q+JPHe&#10;q3+qXPh23aM3lvZ+YSlwqlt7qW3rgLwFHPavkzxP4W1PwXrU2m6xp99peoW52y211A0MsZ91YAiv&#10;ayuphauHjh7qTp2TXZrr9/U8fMoYqlXlXs4qd2muqfT/AIB9I/8ABJO0ZP2kte1RlUw6B4K17UJm&#10;I4VFsJRnP/Av1r98/wDgmBoEnh39gn4X28gYNJosVxhhyBJlx+jV+EH/AAT78JXunfs8fGXxNZxy&#10;f2jrlrYeB9IIH+tutQuURkHfmLdwPWv6M/gr4Gi+Gfwk8M+H4QRDo2m29moIwQEjAr8r8R8RGVbl&#10;XdL7o/8A2x+k8BUXGgpPs397/wCAdVRRRX5efoZ5T+1X+0BJ8CtH8Nw2kdr/AGp4w1y30Gxmu222&#10;1rJLn95IfQKGIHc4HetH4faP8Q9G8eTJ4i13Rde8PzWe6F7bTTZzwz7hw3zsGUrnB9qs/tCfAvwz&#10;+0h8P7zwl4mh821vF82JkfZPbSIQVljbqrKcHNeL/sf658QPgp8dtU+DfjrV/wDhLLG10n+2vDmu&#10;MuLiW0SVYmin/wBtS6DPfnrQB0nwc+N3jDxh+2v8SPAepX2mSaB4PsLG8tRFY+XPL9pMnys+8/d2&#10;dQOc9q98MeRjA2ngg18u/s9N/wAbPPjt/wBgPRf/AGvX1JvoA+J/CPwC8F+Pv+CqXxN03WvDGi6p&#10;p9v4TsLyK2urRZIY5ml2tIFIwGI4z1r0H42/sE2mgeF77XPg/eX3w98ZafG1xZppk7RWN865YRTQ&#10;Z2MrdOnGazfhG2P+CtnxS/7ErTf/AEdX0z4t8V2Hgrwzf6tqlxHaafpsD3NzNIcLHGilmP5CgD57&#10;/Zr/AGuNc/aG/Yi1Txsi2ukeLvD9reQ38Tw+bDHd2qFmG3I+VsDvxmoP2VfH/wAXf2hf2d/CPj0+&#10;KPDaTa5El1Ppf9hbECbsMqy+cSDgcErXKfsVeCLvw9+wX8StdurWSyXxy+teILa3f70cEsDCPjtl&#10;UB/Gl/4JqfCbXdU/Yv8Ahbqdj468RWtukUM8+msLc2kkIc7ohiISDI776oD3vxfpPxJ8R/Eq5j0T&#10;XtF8N+GLW1jVGn0v7dc3VwSxdh+8QKgUqPXINeP+D/jT8T/Gv7W+oeANF8U6HrWg+F7LzPEOq/8A&#10;CP8AkraXTg+Vbx4mYM/RmBxgV6H+2n+0XcfAH4XRx6Ha/wBp+NvFE/8AZXhzT1+9c3T4AJ/2UyCT&#10;6Vf/AGR/2fLf9mj4P2um3dwt54g1SX7freoSEb769lOXYnuNx2r7AUgOQ/YP/aT8TfGefx54e8dS&#10;afH4w8D62+n3EFpamCMwEZikALEncOc+9dJr3xP8Sar+1SvhfRtS0238N6Ho39p688tn5skTu5EM&#10;avuAXcquTwcBQa8i+Pd/afsfft8+HfiPMy2fhb4kWEmh67KTtiiu4lMlvI3b5gpXPcmvQvhj8OdS&#10;1r9nHx94g/eL4p+JVre3yE/fgV4WjtYh6bUCH/edqQGv8MPjR4g/aYN5qng9rPRfB1pdS2dtqt5A&#10;bibVZI2KO8UWVAiDAqGLZJU8YrE+Kv7S/iT9lTxroa+PYbHVPBPiC7j09PEFjEYH064c4QXEJJAR&#10;iQAwY89RWf8A8EpPG1n4m/Yw8N6XGfL1Twq8+karbHiS2uY5n3Bh2LZDf8C+tVv+CslpD4m/ZCv/&#10;AA7Gvn6x4k1GzsNKgUbpZLlpl2lB/s/eJHQAmgDR/bI/aJ8VfBb4l/CHT/Dl1pY0/wAfeJYdEvBc&#10;WnnMkTqzb0bcOflx0717R8RdO8TahoMNv4ZvtP07UJJkEl5dW/npDGOWIj3LuJ6Y3DGc9q+Uf28t&#10;Mm0Lxx+ypY3B3XFn42sIJT6stu4J/MV9nPcKhAOMtwAT1oA+UvEvxf8AixoH7bXh/wCEw8ZeH5LX&#10;WvDk2uNqJ8N4kiaOYR+WE8/BB65z+Fe+fDPQ/GOlnWLfxhq2k69C0ifYJ7Ww+x7o9nzrIm9xnd3z&#10;0r55+Iz/APG5PwH/ANk/u/8A0qFe5/tW/Fa4+EHwK1zVrGLz9YkiFnpkAPM93KdkSD6sR+RpgeR/&#10;sn/F3wJr37VnxJ8IaH4P0Pw7faK4ls760skgbV4gxjnfIHzbZgy/hXW/t2fGjxV8B/APhzVvC97p&#10;1vLqniTTtDnW8s/tACXU6xGQfMvKg5x3r5s+Ifh7xB+yTefBXx7deFdU0ez8DbNB8UanNeW8wvLe&#10;6IEszCNy3+uJckjv717J/wAFUrqe7/Z68Izaa0D3L+OdBe1MpPlFjeIV3Ec7c4zjtSA3vF/x48bf&#10;Ab9pTwH4V8TSaX4i8M/EKaTT7TULW0NpcWN4i71V03MrIwzzuyMHirH7bXxx8W/A/V/huvhu802G&#10;Dxd4mg0K7W6svPZEkVm3qd45G3GK5Lxj4/1Cx/bS8C2vxW0jTdI06O3kbwrfWVy1xZz6m3yusrui&#10;FZPL+4uOdx5NSf8ABTFsat8C/wDsoll/6KloA6b/AIKIfH7xZ+zF8BrXxN4ZuNN+3LqlpYzLd2nm&#10;pKs0qRlgAw2kZJ7173pMM9tpsKXMy3FwqgSSKmwOe5C5OPpmvlT/AILLtn9kCP8A7GLS/wD0qjr6&#10;yQ/IKAPkv/gsz4csr/8AYu1S+mtopLyz1Kw8iYj54g11GrAHrggkH6msn9tf4L2PwR+BWh+P/hva&#10;x+FfF2h3WnrF/ZY+zrqiSOkbW8qrgSBt3cHGK6L/AILJL5v7CniBdzIW1DTxkdR/pcXNYn7Uml+K&#10;PgTp/wAPfHV1f6p468AeGZYpfEGmXqRNJaAqBHep5aLu8on7pBwDnrQB6d+3L8a/FXwC/ZR1Lxv4&#10;dm0+HVtJhhleK8tvOjlLFQwwGGMZ6+1et+EjqF94JsJLq6im1C4tEkedIdi72UHITJ456Zr5/wD+&#10;CkWqW/xU/wCCcvjDVtBmj1KwvNOhv4JYW3LLD5iHcMdeK99+G+uW+ufDvQr61kWa1utPglikU5V1&#10;MakEfhQB5d+y58UfF3xcb4lW2r6nprTeF/E97oFhLDp/lgJC21ZHXedxPcZFeVfCX9pP4vfEX9kX&#10;XPiZb6l4ZvNQ0G+1CNtIOmGGO6htJmQgSiQlWZVJ+7jNd/8AsCj7bbfFXVov3ljrnj/Vrq0kA4lj&#10;84ruHtkGvm39m/xH480D/gnj4rbS9D03VvDj+ItXS9a3uZP7SjtGvHFw0cWzazBSxHzj6UAfb/7O&#10;Xxntf2gvgd4Z8a2dvJa2/iSxS8WB/vRE8Mv4MDz6V53YftnQ3H7cd18KpbPy7D+zPMtL/wDhnvU+&#10;aWAHplY2Q465zW54E+LPgfwH+yHZ+KPCdxC/gvRdFEliYz0REwEI/v7uCDznNfJPxY0Px/4I/Zn8&#10;J/Ee48C6naeK/CGtt401C+a6t2Vobhi9xCUD+ZtERVcEZAQ5FAH1R/wUG+N/iL9m79lTxJ438MyW&#10;K6poKwukd3b+dHKHlSMgjII4bOfavT/htqN5rnw/0e91CWOa8vLSOaZ44/LUsygnC5OBz6181/8A&#10;BUHx1p/xL/4Jc+Lte0mZbnTdY0+yvLaUdGje4hYH8jX0f8KZQnwt8PFvlH9nwdT/ALC0AeBD41fE&#10;jxd+3b4o+F+n+ItD0nR9H8PQa7BcPon2mZjJMY/LOZVGBjOf0r3v4X2fiWw8HxQ+LLzT9Q1qOabz&#10;LizgNvDJH5jeWQmWwdm3Iz1zXyjb+D7vxl/wV48bw2niDWPDrxeArJzNp3k75B9qcbT5kbjHfgA8&#10;V9ZfDXw5qPhHwlBp+q6pPrl7C8he+nAEkyl2K7goAyFIHAAoA6KiiigAooooAKKKKAPlD/gqh4Xk&#10;0DwN4P8Ailb27XTfC3WRe6hEmc3GmXC+ReRnH8OxlY/7lfkgZPhf+xV8afjB4X8ZeAtC8bzSNB4j&#10;+Hct3FJtvPP+eGJjGcvEySIQvTKMOpr+gbxj4S0/x54T1LRdUt47vTtUt3tbmFxlZEdSrA/ga/Ff&#10;9sj9nfVPCsraPDpsd78UP2b7gato5nhMg8T+FzKZYAB/y0a2behAycda/Q+DsfBweEqN28nbS91r&#10;2T0flI+J4owUuZYimlfzV+ln87arzRJ+2Z498O+O/gT8Ofhb8XfiQvwt8dW8H9vahbaFpbf2RZ2s&#10;7borGaCJhiWOIKQWJ64Jz08E8e/8FBfBPh3/AIKFDxd4fsbnX/hzeaDbeEtejvYxHLr9qsIhnnZf&#10;77ABxnnK14rNZ+K/+CmP7b839n26p4i+ImrmTy3kLR2SHliWPOyNAT7AV7D8ZPjR8Cf2Q9ZX4eeC&#10;Phn4d+J0uky/Z/EXibxE0sj6jKvyyLahGUQqDkBhzx+J/QaOW0sPy0JJznKLbirJR5tW76dVpd9N&#10;D4atmE6968WoU4ySUnduXLsrfO706mD498Eat/wTC/ak8N/FHwZb2PivwXqAk1bwZqc4aS0uI5EY&#10;RrJtIIliLcpkHK+9R/sof8FONY8Cf8FB9L+NXxOS48Xb5JRfRRYQwh4mjWSJPuhkDDAPUDGe9evf&#10;Evxh4X/Y80jwvomuaPdeMv2dfjdocfiSx0K7mLaj4VkkyrNayn7rxuCR2ZcZ55rxX4t/8E2r3WPC&#10;U3jj4J6wnxU8CvmRksQDrGkjqUubYfOCvdgMcZ4row9TC4ily46PxxcFN6XW1m+kk9+72Mq8MVQq&#10;c2BfwtScF0emqXWL6dj9Evhxrmj/APBcv9vLRfGVrfSaZ8L/AIQ26Mmk3EqrfardOdxLRgnbFkAE&#10;85A298j9VYYEihWNVCqihVAHQDpX8r37F37WnjL9gn9oKx8S6LcXGkyRyLa6tbTWoc3FqXBkjKPj&#10;nA46EEV/Qx8Bv+Cp/wAE/jz8G7jxlY+OtH02y0uESalDqMy2txYnHR0Y568AjIPavzfjTh/FYedJ&#10;YZOVFK0ba27382+vU+64TzzD4inN12o1m7yvpf0v0W1uh4z/AMFpv2IJfij4T0j4z+EdRs9F8f8A&#10;wtkXUY5LmUQw6hBE2/y2YkfMCDtz1yR3r85/+Cq3/BZXRf8AgoP+z74Q8K6b4RvtF1nR72PUb+9u&#10;JVZUlWNlZIdvONxzuOOB0rov+C1H/BZaP9rFm+Hfwx1SST4elR/ac7WflyalMrEjazfN5Y46AZPq&#10;MV8g/s3/ALBHxH/aZla50nR20nw7bDde6/q7fY9NtE7s0r4B4ycDk44r67hnI1h8HSxWb6SptuF3&#10;ZpPo+/kj5niHOJV8VUw2Vq6mrTa1Ta6rt6i3fxz+LH7Z2heDfhXc3V74yk0y7EegwyR+Zd2+8bTG&#10;JOvl4AJ3ZA2jpX1Pe/B+18NeC7P9mbwvrFnBZafjxN8YfFkXzQW3lYxbK/QrEGIAP3nI9DU/7N3h&#10;Oy8IaxefCn9mFIvGnxO1K3eLxH8SZ08u10e24WRbMH7iHOPM5Zu2SRjxv9n39uOP9lS28WfCnxl4&#10;L0Pxb4R17Ubi38WXCiWLVNTw4VXWYnK+WysyjAzuOcmvWxE54huGEgkoNSUdm7/ba2XeKe71Z5uH&#10;jDDpTxcrufuuW6Vvs38/tPotEeWfHHxRo/wl+My3fwc8deL7/wAM2Sr/AGXfXW+0urLnJhJBCnae&#10;eAB83SvZ/hD/AMFbvECeGdetfiVpGg+PtWj0a4g8N6vfaVFLqGn3zrtjkaXguoySdwYnA6V6b8cv&#10;2SY/2jvg98M9N/ZmstN1/wCGVpeGTUpbh421ey1CZxvfUQQGWJEAUH7gVfeqV38I/hL8SP2xNY8b&#10;WuiafZfCn4N2FvL4pu9PDJZeJ9ViAHk2yE7VE0w2hF6qc980pYzB16CjWg3JJ67STTslK1rOXYqO&#10;DxlKs5UZpJtaauLTWrje91HufQX/AATb/ZsB8ZfA/wCFstrvk8Oo/wAUPGXy/wCruJl26fA+O68O&#10;AeQRX7DI2K+Vv+CW3wG1Twn8NNY+JPi6z+y+Ofitd/2zexEYOn2pH+jWozyAkeBj1r6qXivxfiTH&#10;vE4t635dPm9X+Onokfq+R4P6vhlpa/5LRfhr8x1FFFeAeycH8aPhCvxHNhqEGt69oGqaH5kttc6X&#10;cRxu25CCjCRHRlPoykA4NcR+xrog8Y+FB8QNXtde/wCEo1lHs3l1i4jnnjgjlICp5UcaKjFd2Agz&#10;3zXt88QnRlZdyMMMD3FNsbGLT7WOGGNIYYxtREXCqKAPLfA37KmneA/2gfEnxFtvEXiS41jxVDDb&#10;31tM8BtTHDu8tVAiDDbuPO6vVC2akxRigDwHXf2DrPUf2idR+J2n/EDx7oviPVLdLOcWc1p9nMCf&#10;dj2PbtkDr82ea6i7/ZU0/wAWSQjxd4m8U+NLWJxItnqU8MdqzDkb47eONXx6MCK9WxRQBz/jv4e2&#10;vjX4fah4bW4utKs9StHsmey2LJFEylSF3Kyj5SR0ryL4afsLx/CP4ZWHg3R/iV8Qo/DOmqI4bNpL&#10;A/uw27YZBbB9p9mBx3r32jGaAPE/iZ+xlY/En456X8QP+Ew8X6RrGiWn2LToLRrSS0slP3mRJoHw&#10;7d2znp0rah/Zz1C48QaXear8RvG2uW+l3SXi2Nz9iit53Q5XzPKt0ZgDg43DkCvUsUUAcF+0D+z3&#10;4a/aU8EQ+H/FFq11p8F9BfoFOGEkMgcdjwcbT7MenWu1sLGKyso4IoxHDCojRR0VQMAVYxmjpQB4&#10;/rf7Gnhv/hYd94q8N6lr3gfXtUOb6fRJ0jjvm/vSwyI8bN77c10Hhv8AZ80vTfE9rrmsahqvirWr&#10;EH7Ld6rIjG1J4JjjjRI1Y/3gua9AxRQB43+05+xvo/7U+s+F77VPEXijRbjwdfLqemnSZYI/LuFy&#10;BIfMifJAJGOntXQeEPgZeeHfF9rq+p+NvF3iZrGJ44LbUfsqQRs2AZMQwRlnAyASTwx4r0TGKOtA&#10;Hkfif9kjSfFH7TOl/FZte8RW2vaRpzaXBbwvB9j8hm3spUxFjluc7q2Piz+z/b/F/wAT+HdQv9f1&#10;60t/Dd8mowWFq0C200yAhWk3RszYyTgMOa9E60YoA5H41/CPSfjx8LNc8Ia4sx0vXrV7ScxECRAw&#10;xuUsCNw4IyDyK828U/sKaZ40+DnhrwVqXjXxtc6b4VvbS+s52mtTdGS2YNDvfyMMAQOoycV7vjij&#10;FAHB/F39n7w/8dvhkfC/ipLjVLU7XW5LiO6ilX7syOoG2QHnIA+lcP46/Ye0/wCJGgeDrDWPG3je&#10;8/4QfUU1PTp3mtfOaaMEJ5jeR8wAJHqe5Ne6YooA8p/ac/ZV0n9qv4cWnhfX9a1+zsLa5hu2ewkh&#10;jluJImDIXLRsOGAPygV6XoenyaXpUNvJdXF9JEoUzz7fMk922gDP0Aq3iigDy/8Aap/Zh0v9rX4a&#10;N4T1zWNc0vSpLiK4m/sx4kkmaNw6gmRH4DAHgDpXX6V4Bt7TwR/YGoXFxrlm1v8AZZTfiNmnj27d&#10;rbVVTke1dDjFFAHjHwi/Yu8P/BbR9U0TSdZ8RzeEdVeRm8PXk0VxYW6yZ3Rxho/MVDk/LvxS+F/2&#10;PbTwRoh0TRvGnjjTfDGCiaPHeQtBBGf+WccjRGZVA4AEgwK9mxRigDnfC3w10vwD4Bh8O6BG2j6f&#10;awmGAW4G6HPVhuBy2ecnOT1rkf2af2X9J/Zg8BXXhvSdW1rV9Lurue8Kao8MhR5nZ5MbI04LMeDm&#10;vUMUYoA+e9W/4J3+FZ7bV7HSfEHizw74e16/j1G80SwuIPsDzI24lVkicoGbllVgD6V7hrPhi18R&#10;+F7rSb5RdWt5btbTq6jEildpyMY5+lalGMUAfOMv/BODw7dfsvXHwhm8YeOJvB9xtVY3ntTPDGJB&#10;II1fyPuhgOCDXXeF/wBlK58M6Xo2my/Efx5qukaM0Rjsrt7LZMsWCiyOlsshAIB+9zivYMUUAeG6&#10;v+xBZ337Q2p/E7T/AB1430TxJqtimmyi0ezaAW6sWWMJJbv0JzkkmvSfhl8Om+HGk3NvLreseILm&#10;8uGuZ73UnjaZ2IC4/doiKoCgABRXU0UAFFFFABRRRQAUUUUAMKE187/t9fssat8YfD+k+MfA7Wtr&#10;8TPAsj3WkSygbNQiI/e2U396KRRjB4B/GvoumyjIrowuJnh6qq091/VvmY4ihGtBwmfgkmi2P7IP&#10;7R+k/tM+B/Ddw/g+G9uNO8aeFETbe+DrqVGiuIyn3lj+Zmjc/KeBnGK8g0z9jT4Mf8J1deOdc+N3&#10;haX4UmZr6OytJzJ4luVJ3C2azx5iP/CXI2981+z37a/7DOoeKdfuPiN8L4dLtvHBtjb6vpF6g/sv&#10;xja85trlOm8jIWTGRkV+On7Uf/BPSx8fvrPiD4UaXqWleJNJdn8SfDe/iK6porc7pLUH/j5t89Cm&#10;SARX7Fw/nVLGK/tHTk0ot6NpLZO+27tLz11Py7PMnqYXamppNyS1Wr3atvtrH7tDiPjZ8etS/wCC&#10;hP7ZHgrS/C+gwWfh3SpbTw/4X0ORPMhs7CNxjzfUEbncngZb0r1L/gqPoOgfsk/tE/D/AFj9n+XV&#10;PCN14o0Nb24fRrmWKK7uPPaMGFMnCErwo46VyX7HXhjQvgR+zh8TPiNYeL9Bb4s2WiXGl2Xhu9Zr&#10;G90lJiYri4UyhRJKsDOVWMk5OOvFfSPxi8P6L8F7b4G+OtWWw8TeOtR8JaZoXgfw+WEqxXk3DX8q&#10;/wB2MvlAfvPj0r2MVXp0cTCFJXpwTio/zO13e+6219WeZhcLOthpzrO1STUub+VXtZW2fl6I5X48&#10;+Mvjd+zf8JNC8T/tA/CL4U/EnRdftozHdapbQR6rbtICQJWhZJfMxzuYHnjOeKm/Zy+E/wAGf2nf&#10;ghr3jyH4F+F9Mi0sSFrZfFd6keYwCTKVJS2VtwCtMVDHpXz3/wAFi/jldfFX9ri40JtQl1Cz8B6f&#10;b6EJS5Kzzom6eTnu0jMPwr6t/wCCePwh8ZfB/wCAnw38Lr4bnvvC/wAbk1G48XXChB9jtJo/ItN2&#10;4ghlKeYCOz5rlxVJ0cup4iT5Zzd7RbjG2+ydr2+86sHW9rmE6EVzwirXklJ32Wtu58//AAm/bI8O&#10;eI/iFY+E/hP+z38ItA8Q6lceTZ6lr9z9raBweD5lzJ5OPr17VY/bh0343/B/406Hp37TH/CRa18O&#10;5HWZbPw9cra6TdRHnZAYgI0x6YBHtwa+RvjZ8MNS+Bfxk8SeEtSVodQ8M6nPp8mPWOQqGB9CBkHu&#10;DX6Fa1+3Z4k1z9iX4a+OtY0m2+IvgsQnwT478Pagvmq00Ck292jcmKVoh/rBwW4r0cdh1h50q+Hi&#10;pRno22+a7V04ybdvLzPNwOJ9vGpRxEnGUNbJLlsnZpxVrrv5Hz//AMFAraH9kn9qjR9V+D4m8H+F&#10;NU0aw1fQLjTbubN7CVDh5GZiXYOCGB4yOldX8ZPg7/w89+FzfF74b6XHJ8S9IEdr468NWUf726kI&#10;IXUYEHVXwQ4HQ811n7dWi/Bn41f8E3fBfin4a+L/ADr74e6k+nxaJq8yR6rZ2VydxtipOZRE6rtZ&#10;cjZu968j/YC+CfxX1fwn4qvNL15fhf8ADXWrdIPEfiy/H2dfs6EsYYG/1kjNn7kec4XOOKVGsng4&#10;4m/JVpvlvK95K+qa3d1qrddgrU39blh2uenUXNaNrJ20a6Kz09Nznv2BNE+LWufEPxX4B+H91/YP&#10;/CS2Tad4l1Kf91DpFmjnzZJJekeMMD3PQV+mH/BPL9jXRfj5qvh/StFsmPwA+Ft99oiuZoyh8f62&#10;n3rx8/fgjYAKPunA681k/sSfsH/8NH+B4fC/hPSdU8E/AKO4WbVdXvk+z698RpVPJYfeitT0APUd&#10;utfqd4C8BaP8NfCNhoOgafb6VpOlwrBa2tumyOJFGAAP85r4XiziiMpSp0VaT7dNLXf962y+yvM+&#10;z4b4fcIRlVd4ra/rey8u76vyNeGPZEoVdu3gAU8A5oj4WnV+Yn34UUUUAFFFFABRRRQAUUUUAFFF&#10;FABRRRQAUUUUAFFFFABRRRQAUUUUAFFFFABRRRQAUUUUAFFFFABRRRQAUUUUAFFFFABRRRQAUUUU&#10;AFFFFABRRRQAUUUUAFBGaKKAGmNSa8T/AGrv2GvCP7U1pb3k7XnhvxdpbCXTfEekP9n1CzcdBvH3&#10;09UbIIr26o261rRxFShNVKbszOtRhVjyTV0fkb+2n/wT28SLGf8Aha3w1/4WVp8fC+PPAUSWevRJ&#10;/eu7M4SdsdSvJ65FfPvwc+Dmv/BL4t2fjL4Q/E7wH8StQ0uFLaDw74/gax1exjRgUijjuPkV0IGG&#10;jcYOMV++bDcP0rzL40fsf/C/9oS0ePxl4F8O66zHHnzWircDHpMuJB+DV9lgeMqkYexxEbxa1tqu&#10;2z2+TR8vjOF6cp+2ouz/AB+9b/NM/nl+L/7JHxQ1f9pTUvF/i74OeLrfQdU1U6jqVlov+mhVZg0i&#10;xzKXX5mzgknANb37XvxT1H4y/tJeGfEXh7wP8VvC3h7TLWysH0l2fzIorYKirAVUBcqueQfmJr9h&#10;tT/4IxfDnSJpJvB/i74p+A+crBo3im5S2Qf3fLYsCB6E1j3X/BJ3WpJYfL/aI+MMaKeQbqJyR9Su&#10;a+np8a4OrKM5/ZXKk1JaW7e8vmeB/qpiIKUYN+81Ju6eq89NPI/J/wDb18N61+3p8Z4fGXw9+Cvx&#10;K0fVLy2ji1lru2M0d3JGixpKCqKqkqo3E9Tz3rt/2evgx8dPgr+zfq/w/wBa1T4a/Bzwj4kna61X&#10;UfEdzBNqV2hXbtSJTI2QNwACq3PWv01tf+CPun+IHaPxJ8aPjZrluww0C+Ims43HowjAyPrXofwk&#10;/wCCUXwH+D2oR31r4EsNZ1WM7jfa3I+pTOw7nziy59wK563GmFhho4WHvRjto3ttrJ9PRm9LhOtL&#10;EyxEnZy31to/KK/U/KT9mr9grwX/AG9bw/DXwH4q+P3iKNx/xPNZgbRfCNo3aQq372ZR1xgHjoa/&#10;Rj4Hf8ErZNe8R6X4o+OGu23jTUtKAOneGtOg+x+GtGI6CO3GBIR2Zx+HavsjS9JtdEskt7O2t7W3&#10;jG1IoYxGiAdgBwKsryOnavkM04sxWKej5fO939+iXySPpMv4dw2GVrJ+VrL59/m2Rafp9vp1rHb2&#10;8MUEEKhI441CoijoABwB9Km2AClApa+YvfU+gWgAYooooAKKKKACiiigAooooAKKKKACiiigAooo&#10;oAKKKKACiiigAooooAKKKKACiiigAooooAKKKKACiiigAooooAKKKKACiiigAooooAKKKKACiiig&#10;AooooAKKKKAP/9lQSwMECgAAAAAAAAAhAFEqL/6EIwAAhCMAABUAAABkcnMvbWVkaWEvaW1hZ2Ux&#10;LmpwZWf/2P/gABBKRklGAAEBAQDcANwAAP/bAEMAAgEBAgEBAgICAgICAgIDBQMDAwMDBgQEAwUH&#10;BgcHBwYHBwgJCwkICAoIBwcKDQoKCwwMDAwHCQ4PDQwOCwwMDP/bAEMBAgICAwMDBgMDBgwIBwgM&#10;DAwMDAwMDAwMDAwMDAwMDAwMDAwMDAwMDAwMDAwMDAwMDAwMDAwMDAwMDAwMDAwMDP/AABEIAIcA&#10;n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7ooor+8D+dwooooAKKKKACig9KTPtRcfKxaKAc9eK9c/ZO/ZB8RftQfGHQfDi2Os6bperiWST&#10;VRp7yQwxpEz7txwh3FQgJbGWFePn2fZfk2BqZjmlWNKlTTcpSdkkld+p14HA18XWjh8PFylLRJan&#10;kfSitzxj8L/Enw7uZ4dc0PVNLa2uGtXe4t2WPzFJBUPja33TjBIIGRxzWHXbgcdh8ZQjicLNThJX&#10;TTTTT80Y1qM6U3TqKzXRhRRmiuq6eplZhRRRTEFFFFABRRRQAUUUUAFFFFABRRnFPhtJZk3RxyOF&#10;4JVCa58RiqOHpurXkoxXVtJfezSnSlUlywV35ajUCl13blXPzEDJA+nFfpB+wb/wTF+GPxb8C+Kd&#10;c0z4j6f48ttc0OXRoo5fD6Q3Hhy6mCOJ2SSWQrOgGFK46vhjzj4c+Pv7N/ib9nHxbp+i+ILO5hvd&#10;Q0m01cKbWWIok8QcxkOoO6Nt0b4GA8bjqDXc/Bf/AIKG+Ov2bPhZo/hXwC9r4ft7XUpNY1SdlFzJ&#10;rV0x24cMMRwiFII/LXktGzl/mCr/AD/4wYXiPjThmmvDXM1Tqykm5JwcHBO95NxlOLvG0eW17tSu&#10;j7zhOrl+UZjL/WHDuUUno1LmT20V0no7u+3TU5r9q34G+D/2f/G8eheF/iJB8QrqDzU1Ke00v7Ja&#10;2Tq20RrJ50nmtkNnaAowuC2fl+iP+CbH/BQiH9j/AOCniqXxZrWqa1pKXKW/hvwtbPC8j3LKXuJi&#10;zfPDCoWEdShaWQqjMGr5N+NXxIX4wfFXXPFX9mw6RN4huTqF3bRStJEtzIA1wybuVR5jI6oSdiuF&#10;y23ceXxX1Gd+F9Hi/g2jw5xjOVaTUJVZNQU3JNOSThFRjd3jeKT5et3c83B8SSynNp5hlKUEuZRV&#10;21Z6K93d97PqfR3/AAU8/aTP7S37Q51jS/FMmu+DZNOtZtEswfL/ALKVowZoZYgAFnE3mFidxKlP&#10;mICgdD/wTl/Yr8A/tVeMNFa8+JEFr4g0m6W+v/Cd3oef7Qt4pdxWKczBZFZANwCblBbK4AY/KFej&#10;fs3/ALSurfsua3rGueG7Oz/4Si/sG02y1G5VZRpMcnMssMZX/j4O1FWTdtVDKpR/MBTh4i8O80yz&#10;gD/VbgbEPD1qVNQpSSpq/wBn95zRa1TblKKU21dO+htl+f4fE55/aWdQVSEpXkry06+7Zr0SeltG&#10;fQf/AAVD/Y18C/s/fEHxRr0HxIhl8ReItRbUrPwhDpIaa2W4kZ2LzCYCOMfOVPl5xsG3B3V8bfzr&#10;1D9o39qTxB+1h/wjd54qt1vvFWgWj6bLq0R2tqNmGDwpJCq7RJG7XBMi43iVQVBTLZS/s9a6f2d2&#10;+JAidtHHiE+HWQJ8yTC3Wfcec4KsAMKR15GBnbw2xGP4W4aweW8dZjGpjW1TcpOCTdmoKPKotxcY&#10;3Uprmbvd3J4gp0czzGtiMlw7jR+KyUm7aXbu3rd6paLocJRTpYnhfa6MjDswwaaOBX7LTqRnFTg7&#10;p7NbM+PlBx0e4UUUVZIUUUUAFFFFABRRRQAGvob/AIJr/tCeIPgf+0Xo/wBm8WN4c8IySte+IkuH&#10;3WctrDE7SM0RI3ybchNmX3FdoY4U/PIrRsPB2qar4Y1LWrewup9K0iSCG9u44y0Vo82/yg5/h3eW&#10;4BPBK49K+X4yyHBZ1k2IyfHtRp14uF2k7OWiaUtOZP4fOx6mT42tg8XDFUE3KDvZX6b3t07+R+jH&#10;/BRH/gpfp/x2/Zxz8H/GV9pf2PVTZ+ILUwmxvp7SRZEikjZmBaFmU7hGCw3x7/L6N+a2fb8aQcn+&#10;lKK+W8JfCjKPD/JXkWTNypczknJLn953tKSS5uXWza0Wh6fFHE+Kz3F/XcXZSslZXtp1S6X6hnNF&#10;FFfqJ8zcKQjI96WigE7G18PviJr3ws8V22teGdWv9F1i1yIbqzlMcq54IyOoPoeDX653X/BUHwzd&#10;fDmbwVb+NdJX4vnwn58epC026P8A2v8AZi/2fe25BKGHKkFNx8vO/MY/HI9KMZx6V+H+LngTkfiD&#10;XwmIzSThPCtyi4pe89OVTuvegrO8Nnfc+z4V41xmRQqwwyTVTR3vp3a7N9zU8b+ONY+JHim81vXt&#10;SvNW1bUJTNcXVzKZJJGJJ5J+vQcDtWXVzW/Dmo+GZrZNQsrqxa8toryATxGPz4JFDRyLkfMjKchh&#10;wapng1+zYONGNCEcNbkSSjy2tZaWVtLeh8jWc3Nupe/W+/zCiiiuoxCiiigAooooAKKKKAJ9Mu4r&#10;DUYJp7WO+hicO9vIzqkwHJUlCGAPsQfev1z/AGSf2dvgn8UP2F5o9J8H6jbW/wAS7J9WudBk1VZN&#10;UvpdPl8srbysys0aT4CsdqgzqWCF8V+QprppPjN4sk8QeH9UPiLVRqHhS3htdGuBcEPpsUP+rSLH&#10;3QvoOvfNfhPjl4T5nxxg8Lh8qzCWDnRqKo5RlO0uXWEXGLX27PmveKTsnc+24L4nw2TValTFUFWU&#10;o8tmlpfRu7T6XVtn1I/izrPhvX/iFqd14Q0e60Dw00pXT7O6ujc3CRDgNI5J+dupAOATgZAyedqx&#10;rOqz69q91fXXlm5vpnuJTHEsSlnYsdqqAqjJPCgAdAAKr1+zZXhXhsHSw7bk4xSu25PRatyerd92&#10;9z5LFVPaVZTta7eysvuWwUUUV6BzBRRRQAV7V+wxpXw48bfGTT/CnxE8K63r0Xii7gsNOuNKv2t5&#10;rOeR9g3JkK6NuGTkFccZzivFa1vAnjvVPht4pt9a0S7ax1SzWQW9wqKzQl42jLruB2uA5KsPmVgG&#10;UhgCPmeMsmr5rkuJy/C1HTq1INQlGTg4yt7r5o6rW17dLnqZPi4YXGU69WKlGLV00mmuqs9Nj9QP&#10;+CtfwV+D/wAFPhV4f8Van4D1TWtUgt4PCejJaanJZ2NqkMTmFZ2Uk4RFbCqAzhCMr94flTjHv710&#10;Unxe8T3fg/U9BuNbvrzR9YuxqF3bXUnnpJdBi32gb8lZjlgXXDEOwJIYiud71+d+BnhlmXA+QPKM&#10;2x0sZUUm1UlKTXK9UlGTfLa7TSbvv1se7xpxFh85xv1rDUVSjZXikt+rurXv/wAAKKKK/aj44KKK&#10;KACiiigAooooAK9Q/Za/Z2039pbxonhuTxxovhHW7yVIdOh1S3maLUWbd8qSICqsCMbX27iyhdxJ&#10;A8vzXUfBf4iRfCD4raD4ok02DWG8P3a38NpO7RxSzR/NEWK84VwrEDGQpGRnI+d4soZjVyjEQyio&#10;4Ynkk6bSi/fSfKrSTjZuyd+j3W56WU1MPDF03i481O65k77ddtT7Q/b/AP8Aglxp/wAGPBXh3xRH&#10;448K+G9J0nQ7HSNQGptctJqGoRhw726RRSOwf5SFwcYckhRx8D4GTjOO2a96+PH/AAUL8bftR/Cu&#10;78M/ED7DrDR38ep6VeRW4t5NOkG5XjAXAaNkcj5gSu1cdTXGfs9fs0a1+0bZ+NZtI8xV8F+H59dl&#10;C2zzfajGV226heQ7guVOD/qzx3r8h8J6nEPCPCzj4l4+Eq8Ztc148vLKS5WnZSk25Wba02Stq/qu&#10;KI4DNczvw7Rag0tNb3S1v0Wi0secUUDrzW58NPhrrXxf8c6f4b8O2TajrGqMywQK6pv2qXY5YgDC&#10;Kx5Pav3R5hhlQeK9ovZpXcrrlst3fbTqfErD1HU9lZ83a2ph0UhbPatPwT4Tu/H/AIz0jQdP8v8A&#10;tDW72GwthI21PMldUXJ7DcwyfSpxmZYXCYd4rE1FCmlfmbSVrX3fkVRwtWrUVKnFuT6LVlfQtPh1&#10;fXLO1uL2DTbe6mSKS7nV2itVZgDI4RWcqucnarNgHAJ4P6C+Bf8AgkHBrX7D+v33/CafD2+1y/1K&#10;DWdL8R28zyabDYQIySo9yYhIitvmZgqld0EWf4tvxH+0b8I5PgP8ePF3g6RpZF8PanNaQySkF5YQ&#10;xMTtt4y0ZVjjoTXuPhT/AIKvePPBPhvQvCum6ZosfgTR9DbQZNDkTeL+JlKtNJNjd53JIKgLnqjZ&#10;Of5/8XMPxlxPl+XYzw3xkYx54VZu8OWUIpTir780rpcr91r4muv3XCs8py2viKPENJt8rit7pvR+&#10;Vl33XQ+dPiJ4UtfA3jTUNJs9b0vxJDYy+T/aWmGQ2dyQBuMZkRGZQcjdtAOMjKkMcbPNOuHjMzmN&#10;SqliVUtuKjPAzjn68U3OTX9CYOnUhQhGtJykkrt2TbsrtpaLXtofB1pRc24Kyvp/T1CiiiuoxCii&#10;igAooooAKKKKAA9KAMCiilYadhUZkdWU7WXkEHG2v05/YV/4Kf2PwH/Zk0NPjJ4ov9YvNYv7gaGs&#10;EK31/Bp0ZWMzXTrJu2GcTIgdRJiFiN6lMfmL2pAuK/K/FrwlyfxCymGS503GlGaneFlPROyjJp8q&#10;bs3pqlY+n4W4qxWQ4p4zCWcrWs7217pWv5dj23/goD8W/FvxT/ab8S/8JN4kj8QWtjeu2ivaSq2n&#10;rYyhZLaS3RHdEWSAwuRuZ+QHJYGvrj/gjb8RPAWr+Hdd1bxV4N8BeF774fw21unjGWSOz84XIeMR&#10;y+a23ziEcGRSAwYAqCcv+bSjBq2/iC+fQY9Ja8uf7LiuGuktTIfJSZ1VWkC9NxVEGeuFArxPEDwX&#10;w/EfBNPg2hXeHUIwgqkLxcVG3M1GLim5JNNPTVu2h2ZDxdUy/OJZtOCqNttxeqbe2rTej7a6H09/&#10;wVX1nwt4W+P2peBfCnw78K+E7LRZYrttU09d0+sedAsquG+6kWJMbFB+ZcluABrf8Eo/2wL79m3x&#10;ZrbeJPFU2k/C3T7SS/1CzktTci9vWHl29vb4UlZ5GJfClQyW8jNhUJHybq3iPUNegsIb6+uryLSr&#10;YWdms0pcWsAd5BGmfupvkdto4y5Pc1SC11R8HcFX4BjwNmNR1IOChOprKUmrXmnNyam7XWr5G7LR&#10;IzfFlaGdvOqEVF3bUdkl0i7Wul+PU+2f+Cp/7ds/7S3hrwVL4N8V+X4F8QaW39p+HEnRb201CKfM&#10;n2uNRu2FTD5ZJKMUcqOCT8T9TmiivrPDnw/y7gzIqPD+V39lSvZu3M022uZr4mlZcz1aSPK4gzzE&#10;ZtjZY7E/FK17bbdOy62DpmgdKKK+6seNzBRRRQSFFFFABuoz/wDWr+ob4dfts+LvFv7ZOoeCX1P4&#10;f6hpdr4wv/Dcnh+x0u6/t/TbODT/ALUmpzzi5kjELS4h+e3hUmRAshbCt0Hxn/a18S/D39tfw/8A&#10;D3T5tDbTdWh0fydNm8M38t1qj3dxfrdFNVWZbO1Nva2clyIZomknEEqIcspX8Sn4t4iM+R4NX5eb&#10;+I9v/AP+Afdrg+k48yraXt8PX7z+VnNHev63vid4x+IHif4xy+DfAN/4O8PNo+jW+tanqev6Ncaw&#10;JftM1xDBBDbw3Vrtx9lnZ5GlOPkAQ7iy4tr+0f4otf2W/DPirUrDw+nii68VaR4W1aK2EslgZJvE&#10;NvpF3LAGKyKpV5ZIg5JQlA2/ad2H/EY6tk1hFrb/AJed9vsdS/8AUqF7e2f/AID236n8neaM81/V&#10;x+0n+0L4s+H37QnhXwjoN/YaXp+qaY9/cyv8PdY8WTSsLmOIJnT541tE2sf3s4Zc89Aa2vjv8VfH&#10;A+PHgz4b+Abrwjo+ra9o2qeI9Q1bX9KudTgtbSylsrcQxW0M9uXlllv4zvacBEgf5HLqVqPjDWaT&#10;+qLVN/G9l39z8g/1LhdpVtnb4f8A7Y/ktY4PWgkFutf1Sf8ABR/9oD4mfsg/saXnxE8Mah4FvNa8&#10;Kx2a6tDqfh66mtdVknube2LQLHfRtbKGld9rtOcALuyC596+H1h4g07wjZw+KtS0XWNeXf8AabzS&#10;tLk020my7FNkEk9w6YQqDmZ9xUsNoIUTLxjqxoxr/VFaTaX7x3urN/Y80VHguDqOmq2qSfw9Ht9r&#10;yZ/HDnNGQRX9UXib9p7xpP8At83vwu0270bS/D+l6ZpGoszeBdV1y4vmu5LsSo97bXEdtp6qtsAj&#10;3CFWLnG7YRXq3hn4qahrP7U/jLwPLb2I0nw74V0HW7aVUYXDz313rMMyudxUoF0+AqAoILSZLAqF&#10;qt4wVqa97BrZS/idHa32PMmHBcJaKt1t8PVfM/kHBzQTX9H2l/8ABWDxsB8M9L1Lw34bste8c/Ey&#10;y8OJOLW6ay1HQZ72/tHng+cCK8hls/LdDJKMNHLtAmEcfuH7Xv7Zupfs+fGHwb4f0uy0R9H2LrPj&#10;PUtS3omk6W95BZRCJspEJ5JZ5JQXc7YrC4/dtuVl6qvipjKdRU5YJXd7fvO2/wBj5euhlDhOjKLk&#10;q+1vs99up/KiWozX9Yn7bn7TPiL9l7T/AAlrWj6Lp+uaL9unufE8Mm4XkWkW9tJNcz2p3qvnQovn&#10;bHB8xInRcO6sOi+HvxI8RfHj4E6lrXhXVvCum6xNrWqWOl6lPpsmqaa1ta6rcW0chhjuYWl8y3hB&#10;3LOo3vvAKjYeP/iMVX2carwis9P4n/2hr/qXDndP22q/u/8A2x/IznNGa/rc/ZY+JfirxJ+zTo/j&#10;74l694L8vXNDtfETSaXpEuj2mkW0lqk8izNPeXG/ZuYmXdGu0ZKjrXL/ALB37Y19+1dpPiiPVbfR&#10;7HVLJrXW9ISyguAk/h/U4mn0q4l8zK+eVSaKZY5GCy20n3AQop+MNa05LBq0d/3j9P5A/wBS6d4x&#10;dazlt7v/ANsfyl5pN3Ff1efssfEb4qeNvjh8UdC8a698P9S0f4d6vBoSLonhW7025vpptL0/UVnM&#10;kuo3Koii8aIx7CWKK29eUrsv2yvi5rHwE/Zl8W+LvD0elya1o1qj2a6jA89rveVI8yIjxsyjeTgO&#10;pOOoo/4jDV9tGisIm5Wt+80961vseY48Fw9m6jquyv8AZ7f9vH8iWaCMV/WF8Fv2gfFlp+1Lr/wc&#10;8fSeHNY8QWPha08Y6drPh/S59Ns7mzmuZ7WSCW3mnuDHNHLCpDCdxIsv3UMZ3Q/sY/tAeKvjzdax&#10;ceIL+xmt495trO2+Hms6HHa4ndBjUbueS2v/AJVHNuqj+LoQKJ+MFaF3LCK2j/iPZ7fYFHgynJpK&#10;t3+z2/7ePVPhl8IdL+E9z4kl0t7uSTxVrU+vXpncNi4lSNGCYAwgWJQByevJzWF8VP2XvDPxe1PV&#10;rzVpNUW61RdJKTWtx5MlhNpl1Nd2k8DgbkkWWZskkhlAUrtLBvmP47/GrxB4E8SftxQ3fizWtFXQ&#10;/A+mX3hXz9SltUsJLjSbuKOWxLMBG8l7HsDRYLTIBy4FXf2+/iF8U/B/xT/Zh0TwHrmo2OvatPrV&#10;3e6abny4fEE1joU1ylndHa+5JHRkJKsVZw64dEZfxmjga06qtOzabu+0YKf5WXqfbzxVJQd46JrT&#10;1dv+CfQ3xs/ZV0n4zeL9L8SQ+IPF3g3xNpttJpz6r4bv1tLi/sJM77OcOkiNGWO9XCiaJxuikjLM&#10;W0JP2Z/Ctv8ACDQvAun211pHhzw3qGmalZQ205aQS2F/Bfxb5Jd7PvmgUyMxLuGcltzbh89eGP2l&#10;5vjT+wF+0b8QvDfiLUpLdrTWr7QbyG+kE2kgaFbzIkTAhoXimZ8qu0pIH4DZr3f4r+LpvDXxs+FU&#10;DXt5a2OtXt/ZSpGziG5l+wyyxpIF+X/lm7Lv7qcc1hWpV6cvYyfwt/elc1jUpSXtEvit+LsZX7QP&#10;7G9p8fvid4a8WL4++JngjUvDcRt9nhXWEsIdUhMqS+VdBonMibkHAK8FvWuh+Ov7Omm/HGfRNQ/t&#10;jxB4U8TeGZZH0nxBoU0Meo2Ky7RPCPOjlikhlCIHiljdGMcbYDxoy+C/Gz4xaxF/wSl+OHi7RPE2&#10;oHVtNTxu+l6xaagzT2wt9W1KOAwzKxKiJI0VNp+RUUDAUAcr+yb8f/HOv/8ABRLRPhr4x1y9vNR8&#10;H/DDUpL5Y7uT7J4gVtQ0hrDVpIdqRi6e3mdJCqYSUXCodhGeunhMTKh7VS0p8ytbVJWb+V5W179j&#10;F4iiqnK4/HZ/ft+R9PfHz9ljwz+0d+zlqXwv8Qza43hvVIIIJZk1CSW/XyZo5o38+bzGdxJEhLSb&#10;92Duzk16SeRx196+dP2ZvC3iHWf2i/iJ4k1ZNQm0i212/sdPu5PH+rXS/KyL5P8AYroLGBFAbbIj&#10;s3GdoLHHmfiz9q3xJZft8L4kZvEdl8I/DOsp8N72Qx3P9i3M9yil9TZyEgEkWqNZ6cCfNK5uzlBm&#10;uWOFq1G6SldRXN82lp11dkvkbPEU4fvGtW7fJN/gtT6q8P8AwX0fw18Z/Enju3a8/tvxVpthpd6r&#10;yAweVZvctEUXGQ2bqQMckEBeBgkzab8KdO0f4ya943imvG1bxFo+m6JcxM6m3SCxnvpoSi7dwctq&#10;E4YliCFTABBLdMG3V8afGKx8XfET/grTF4bs7jWL7wnpfw+0bVbyxT4iax4Zt7B31jUI5buO3sVa&#10;O9mMcaqYpzGrCNFLgdMcPCddyvLaP4K1l+RpWnGkk7bv8X1PT7n/AIJt/C/Uk+FzX1hqd9c/CHxB&#10;c+JNAuZLwrMLmeWad1lKBd8YnlEoTA+aGMHK71frviD+x98PfizrfirUPFXh2x8Q3HjDTY9JvDfR&#10;JI0FqkcieXA+0SQ582RsqwIZsgg03X/Hf/CN/tWWOn32pXFlpVx4Pu75UmkdLNmguoBLKSf3YZEl&#10;XJJBCt6Zr5v/AGhvit4lg/4JLfCPXbHXPFFxrHiJvA8N5e6Xq8ltqmqxXl3YJcIl2JY3WSdJHXzD&#10;KhPmElxyR1U/rVacFKo9XZO+3M23+Or8znqOhTUvc21fySX5M+rNN+CVhb2PgmO81TXNauPA9qba&#10;C81C4Wa41Etam2eW6faPMkdSWZgFyxJxjiofgd8BdD/Zq+Ekfg3wZDJaaPY3F9dWMF1M0y27XV1N&#10;dGPd97y1kmZVHJCKoySMnwf4RfFbxl4J/wCCePxY1xY9at/F3glfE7aXp+t6jJr2oaY9qJ5LW3nu&#10;G+a5ZQIyDvkyrKPMk+8ek+DWiW/wm/aM8K6DoPj7xh4ysPFXhG61nVhrOtXGsLM8c1qLe/jaVmW1&#10;E3n3A8qHy4mCDag8vjKpQqR54OWib06O2vTTrpvuXGrTfLJR3+/XT9Nex13gr9mKW9/Y4sfhL401&#10;IXdnHpI8P3U2iSS2Rn06MmKKHfkuGa1VIpXUrvJkZRGGCr0Xhb9mnwX4D+KkfjDw/oen+HdW/sqX&#10;R7hdLtorWC/gaaKZDMqKN7xNG/lkn5RcTDnfx4Xoeg+P/E/7cuv6j4dvPGtnpOi+MktNdu77W/tf&#10;h2bRz4ftJTZQac93+5ujePA4nitkIDzZkYMyNueDvDvivxT+3b421T7PcX3hrw7q1taC4l+IusWS&#10;6cG0e1kMceiRRNYXKmSbcXlkRt0jHGY03OVKdn7+jXM0vNpWte3b/IUatN8rcOtkz2rwF8INL+HH&#10;jPxxr1jLeSX3j7V4dZ1ETSK0cc0Wn2lgqxAKCqeVZxkhix3s5zghVb8fvgtpX7Rnwb8QeCdbuNSs&#10;9L8R2ptZrjT5xDdwDIYPE5VgrqyggkEZHQ18u/t2/tMa14P/AGh9Jm8I3ni66h+C1vaeIfFNjom6&#10;fTruC9n8ma11FY2IDR6el1dRLIo2v9ncZDCpv2+/iN480r9rr9nf/hXeuasI5tP8Sa3daLa3Drbe&#10;KYbWCwl+zSRZCSO8TzLEX+5JIrArya0o4Ku50589m02n25VdL7rWewVMVTUZR5bpO1u93r+tz6C+&#10;AP7M3h39m7TL6Wz1DxF4g1rU4YItW8ReJNVl1PVdTSBX8oSzSHConmSFY41SNTJIQgLsTwv7FfwM&#10;8J/DvV/FGseC/i945+I2j3lx9mfTNT8Qw6lpXh+WQLeCK2jjiXyT5dzEQpYnY6euT5P+xl+2u1//&#10;AME7viZ8Yhf6z44tV8WeJ7rw1BczTy3WpxvqcyaXYQhleRPMMlvBHGEOzzFULxiu4/4JmeMNe0Tw&#10;34q+G/jS41S48VeF75dYhutWhmhvNV0/UFMwnKzHeY4rwX9onCgRWcPyICBV4ihiKcayqPVO0vO2&#10;/TSzsum5nTrUpyp8q3Ta/rzPoDxp8G/CPxJ17Q9U8ReFfDuvap4Zn+1aPeajpsN1caVNuR/Mt3kU&#10;tE+6ONtyEHManqoxoav4I0XX9f0nVb7SNMvdU0F5ZNMvJ7VJLjTmkjMcjQuwLRl4yUYqRuUkHI4o&#10;orx1OV7X2uelyx7FW1+FvhnTtB1jSrfw9ocGleIprm41WzjsIlt9Tluc/aHnQLtlaXJ3lwS+TuzU&#10;3jn4e6B8T/C9xofibRNJ8RaLebftGn6nZx3drPtYMu+OQFWwygjI4IBoopRqScm77Byq1rEQ+Ffh&#10;lPh3/wAIkvh3Qx4U+x/2f/YosIv7P+zbdvkeRt8vy9vGzbtxxipYfAWgw+LYdeTRdJTXLewOlw6i&#10;LSP7XHaF1c26y43iIuqtsB25UHGRRRTlUlbcmUUmtDK0r4B+BdC+JF14ysfBfhOz8X3wZbnXINIt&#10;49SuAwAYPcBPMbIVQctzgelad94A0DVvDtxpFzomk3Gk3Vw11NZy2cb280zTGdpGjI2lzMTIWIyX&#10;O7rzRRS9pJtailZLY2gFxXD/ABI/Zk+G3xk8Rwax4u+HvgjxVq9pCttDe6xoVrfXEMSszrGskqMw&#10;UM7sFBwCxPUmiiiEpJcyepryqS1NT4l/B3wj8adAj0rxh4X8O+LNLhmFzHZ6zpsN9bxyhWUSBJVZ&#10;QwVmAYDIDEdzV/XvA+i+KdHt9P1TR9L1LT7WaG4htrq1SaGGWF1khdUYEK0bqrKQMqygjBAooqlK&#10;Wiv3J5VfYk0fwlpPhqbUZdO02w0+XWLk3t+9tbpE17OUSMyylQC77I0Xc2TtRRnAFZXw9+Cng34S&#10;3GpyeFPCfhvwxJrU32jUG0nTIbNr+XnDymNV8xvmblsn5j60UVXM9VcnS+xuWOjWem3N3NbWtvby&#10;38ouLpo4grXMmxIw7kfebYiLk5O1FHQCuZ1P9nrwDrXxLt/Gl54H8IXfjG1KGHXZtHt5NSiKrtXb&#10;cFDIMLwMNwOKKKlSktmXKKsb0fg7R4v7X26Xp6/29J52qbbZB/aL+SkG6bj943kxRx5bJ2RovRQB&#10;HceBdDvdZ0rU5tH0uXUtDjlg0y7e0jafT0kVVkWF8bo1dUUMFIDBVBzgUUVnGTbt5Eaa6f1cisvh&#10;t4d0vSpNPt9B0W3sZ9Q/tWS3jso1ikvPPFx9pKhcGbzwJfMPzeYA2d3NWx4Y0yPxG2sLp9kusSWy&#10;2TXwgUXLQKxcRGTG7YGZmC5wCxOMmiiqc3vfc0UVpY//2VBLAwQUAAYACAAAACEAiLR8TOEAAAAK&#10;AQAADwAAAGRycy9kb3ducmV2LnhtbEyPQUvDQBCF74L/YRnBW7vZaGON2ZRS1FMRbAXpbZpMk9Ds&#10;bshuk/TfO570OLyP977JVpNpxUC9b5zVoOYRCLKFKxtbafjav82WIHxAW2LrLGm4kodVfnuTYVq6&#10;0X7SsAuV4BLrU9RQh9ClUvqiJoN+7jqynJ1cbzDw2Vey7HHkctPKOIoSabCxvFBjR5uaivPuYjS8&#10;jziuH9TrsD2fNtfDfvHxvVWk9f3dtH4BEWgKfzD86rM65Ox0dBdbetFqiJ8WTGqYKfWYgGDiWUUK&#10;xJHROAGZZ/L/C/kPAAAA//8DAFBLAQItABQABgAIAAAAIQCKFT+YDAEAABUCAAATAAAAAAAAAAAA&#10;AAAAAAAAAABbQ29udGVudF9UeXBlc10ueG1sUEsBAi0AFAAGAAgAAAAhADj9If/WAAAAlAEAAAsA&#10;AAAAAAAAAAAAAAAAPQEAAF9yZWxzLy5yZWxzUEsBAi0AFAAGAAgAAAAhACqNEGCiAwAASg4AAA4A&#10;AAAAAAAAAAAAAAAAPAIAAGRycy9lMm9Eb2MueG1sUEsBAi0AFAAGAAgAAAAhAKCmJ6vOAAAALAIA&#10;ABkAAAAAAAAAAAAAAAAACgYAAGRycy9fcmVscy9lMm9Eb2MueG1sLnJlbHNQSwECLQAKAAAAAAAA&#10;ACEAwNFbPtYgAADWIAAAFQAAAAAAAAAAAAAAAAAPBwAAZHJzL21lZGlhL2ltYWdlMy5qcGVnUEsB&#10;Ai0ACgAAAAAAAAAhABofyIqKTwAAik8AABUAAAAAAAAAAAAAAAAAGCgAAGRycy9tZWRpYS9pbWFn&#10;ZTIuanBlZ1BLAQItAAoAAAAAAAAAIQBRKi/+hCMAAIQjAAAVAAAAAAAAAAAAAAAAANV3AABkcnMv&#10;bWVkaWEvaW1hZ2UxLmpwZWdQSwECLQAUAAYACAAAACEAiLR8TOEAAAAKAQAADwAAAAAAAAAAAAAA&#10;AACMmwAAZHJzL2Rvd25yZXYueG1sUEsFBgAAAAAIAAgAAwIAAJqcAAAAAA==&#10;">
                        <o:lock v:ext="edit" aspectratio="t"/>
                        <v:shape id="Picture 17" o:spid="_x0000_s1027" type="#_x0000_t75" style="position:absolute;width:7950;height:6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dpOjCAAAA2wAAAA8AAABkcnMvZG93bnJldi54bWxET0trwkAQvgv9D8sUejObisSSukoRBE9C&#10;fbQ9DtlpNm12NmbXmPTXdwXB23x8z5kve1uLjlpfOVbwnKQgiAunKy4VHPbr8QsIH5A11o5JwUAe&#10;louH0Rxz7S78Tt0ulCKGsM9RgQmhyaX0hSGLPnENceS+XWsxRNiWUrd4ieG2lpM0zaTFimODwYZW&#10;horf3dkqWGnz8ZVtuyH7PMrObU4/wzD9U+rpsX97BRGoD3fxzb3Rcf4Mrr/EA+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XaTowgAAANsAAAAPAAAAAAAAAAAAAAAAAJ8C&#10;AABkcnMvZG93bnJldi54bWxQSwUGAAAAAAQABAD3AAAAjgMAAAAA&#10;">
                          <v:imagedata r:id="rId13" o:title="1. Sigla_Uniunii_Europene_cu_text"/>
                          <v:path arrowok="t"/>
                        </v:shape>
                        <v:shape id="Picture 20" o:spid="_x0000_s1028" type="#_x0000_t75" style="position:absolute;left:12573;width:23806;height:6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63tDBAAAA2wAAAA8AAABkcnMvZG93bnJldi54bWxET8uKwjAU3QvzD+EOzEY0tYhINcow4Iwb&#10;Fz4Ql9fk2habm9pkav17sxBcHs57vuxsJVpqfOlYwWiYgCDWzpScKzjsV4MpCB+QDVaOScGDPCwX&#10;H705ZsbdeUvtLuQihrDPUEERQp1J6XVBFv3Q1cSRu7jGYoiwyaVp8B7DbSXTJJlIiyXHhgJr+ilI&#10;X3f/VoG+PlZ/7WbT1/54S89bfdrj71ipr8/uewYiUBfe4pd7bRSkcX38En+AX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y63tDBAAAA2wAAAA8AAAAAAAAAAAAAAAAAnwIA&#10;AGRycy9kb3ducmV2LnhtbFBLBQYAAAAABAAEAPcAAACNAwAAAAA=&#10;">
                          <v:imagedata r:id="rId14" o:title="2. Sigla_MADR"/>
                          <v:path arrowok="t"/>
                        </v:shape>
                        <v:shape id="Picture 21" o:spid="_x0000_s1029" type="#_x0000_t75" style="position:absolute;left:40386;width:6534;height:6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cazHEAAAA2wAAAA8AAABkcnMvZG93bnJldi54bWxEj0GLwjAUhO/C/ofwFvamqV1QqUZRQXQF&#10;D7rCenw2z7bYvNQmav33G0HwOMzMN8xo0phS3Kh2hWUF3U4Egji1uuBMwf530R6AcB5ZY2mZFDzI&#10;wWT80Rphou2dt3Tb+UwECLsEFeTeV4mULs3JoOvYijh4J1sb9EHWmdQ13gPclDKOop40WHBYyLGi&#10;eU7peXc1Cmb9c6+8xD/rw2P5vdlP/d9lfWSlvj6b6RCEp8a/w6/2SiuIu/D8En6AH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9cazHEAAAA2wAAAA8AAAAAAAAAAAAAAAAA&#10;nwIAAGRycy9kb3ducmV2LnhtbFBLBQYAAAAABAAEAPcAAACQAwAAAAA=&#10;">
                          <v:imagedata r:id="rId15" o:title="3. Sigla_LEADER"/>
                          <v:path arrowok="t"/>
                        </v:shape>
                      </v:group>
                    </w:pict>
                  </mc:Fallback>
                </mc:AlternateContent>
              </w:r>
              <w:r w:rsidR="008F415A" w:rsidRPr="00843A0F">
                <w:rPr>
                  <w:noProof/>
                </w:rPr>
                <mc:AlternateContent>
                  <mc:Choice Requires="wps">
                    <w:drawing>
                      <wp:anchor distT="0" distB="0" distL="114300" distR="114300" simplePos="0" relativeHeight="251686912" behindDoc="1" locked="0" layoutInCell="1" allowOverlap="1" wp14:anchorId="542D34B8" wp14:editId="654C4BBC">
                        <wp:simplePos x="0" y="0"/>
                        <wp:positionH relativeFrom="column">
                          <wp:posOffset>346075</wp:posOffset>
                        </wp:positionH>
                        <wp:positionV relativeFrom="paragraph">
                          <wp:posOffset>8151808</wp:posOffset>
                        </wp:positionV>
                        <wp:extent cx="6617335" cy="963295"/>
                        <wp:effectExtent l="0" t="0" r="0" b="8255"/>
                        <wp:wrapNone/>
                        <wp:docPr id="127"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7335" cy="96329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9B41C2" id="Freeform 11" o:spid="_x0000_s1026" style="position:absolute;margin-left:27.25pt;margin-top:641.85pt;width:521.05pt;height:75.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fc2gMAADUKAAAOAAAAZHJzL2Uyb0RvYy54bWysVm2PozYQ/l6p/8HiY6UsLwESos2eurdN&#10;VWnbnnTbH+CACaiAqU1C9k79750ZGwLb3F1U9Uvil4fHM8+MZ3z/7lxX7CSULmWzdfw7z2GiSWVW&#10;Noet88fLbrF2mO54k/FKNmLrvArtvHv4/rv7vt2IQBayyoRiQNLoTd9unaLr2o3r6rQQNdd3shUN&#10;bOZS1byDqTq4meI9sNeVG3he7PZSZa2SqdAaVp/MpvNA/Hku0u73PNeiY9XWAds6+lX0u8df9+Ge&#10;bw6Kt0WZWjP4f7Ci5mUDh45UT7zj7KjKf1HVZaqklnl3l8ralXlepoJ8AG987403HwveCvIFxNHt&#10;KJP+/2jT304fFCsziF2wcljDawjSTgmBkjPfR4H6Vm8A97H9oNBF3T7L9E8NG+5sBycaMGzf/yoz&#10;oOHHTpIo51zV+CW4y86k/euovTh3LIXFOPZXy2XksBT2kngZJBGe7fLN8HV61N3PQhITPz3rzsQu&#10;gxEpn1nrXyDOeV1BGH9wWeytWI+/NtIjyJ+APFawOH6LCCYIfxVfp1lOQNHqKk84gXjXWcDt0eJw&#10;fZUlnkCCyL/OAxEceeL4Kg/cxwvkS+IkE1Bw3Sv/NpWvywxRPQxx48UQyvTc2FjCiHGsIB7lTys1&#10;5g0GFpLjhZISKACFgf8CGMKH4KXNoq+DIUYIHlLu62AIBYIppb5pBuiN4OQmM1BURJt7N3CbfyuN&#10;gpL2tpgph0Ex25sEbnmHiqIyOGQ93C1If1bgHSM5a3kSL5IAHepK23AsVUM47LKfHvdl+ig+TdFh&#10;ZIwMQ3secSw9sxrZi9bSKlwbcsisoh8zwvnMfuJB8oExc6LQLlI0wTFit3asB2m/yQ3+EzV9MbD4&#10;kcmUoQAYbrhihDWrN1m+jEys50Th2gpj64uhHySHmmuK3FyK+Wz+ie1Zty6+MR2mmBVUWMdMIcyl&#10;uGpZldmurCpMEerE4n2l2IlDD90ffMohXrUFN0sQegi+cWNE0wEzooouayOR2IDNCjQAm67YCqhn&#10;fk78IPQeg2Sxi9erRbgLo0Wy8tYLz08ek9gLk/Bp9zfa4Yeboswy0TyXjRj6tx/e1h/tS8J0Xurg&#10;eFmSKIjIxZn1Wh32owjo8MXlqVpKHpsMvOObQvDsJzvueFmZsTu3mFQCt4d/EoK6KjZS03n3MnuF&#10;pqqkebvAWwsGhVSfHNbDu2Xr6L+OXAmHVb808DBI/DCEjOtoEkarACZqurOf7vAmBSqsHVBvcfi+&#10;M4+jY6vKQwEnmXA38kdo5nmJPZfsM1bZCbxNyAP7jsLHz3ROqMtr7+EfAAAA//8DAFBLAwQUAAYA&#10;CAAAACEAsFH5AeIAAAANAQAADwAAAGRycy9kb3ducmV2LnhtbEyPTU+DQBCG7yb+h82YeLMLLSBF&#10;lqYx8WYai7QJty2MQGR3CbtQ/PdOT3qbjyfvPJPuFtWzGUfbGS3AX3nAUFem7nQjoPh8e4qBWSd1&#10;LXujUcAPWthl93epTGpz1Uecc9cwCtE2kQJa54aEc1u1qKRdmQE17b7MqKSjdmx4Pcorhauerz0v&#10;4kp2mi60csDXFqvvfFIC9nF5nt5xOJXzR3k4HPNT4Re+EI8Py/4FmMPF/cFw0yd1yMjpYiZdW9YL&#10;CIOQSJqv480zsBvhbaMI2IWqYBMGwLOU//8i+wUAAP//AwBQSwECLQAUAAYACAAAACEAtoM4kv4A&#10;AADhAQAAEwAAAAAAAAAAAAAAAAAAAAAAW0NvbnRlbnRfVHlwZXNdLnhtbFBLAQItABQABgAIAAAA&#10;IQA4/SH/1gAAAJQBAAALAAAAAAAAAAAAAAAAAC8BAABfcmVscy8ucmVsc1BLAQItABQABgAIAAAA&#10;IQCEPYfc2gMAADUKAAAOAAAAAAAAAAAAAAAAAC4CAABkcnMvZTJvRG9jLnhtbFBLAQItABQABgAI&#10;AAAAIQCwUfkB4gAAAA0BAAAPAAAAAAAAAAAAAAAAADQGAABkcnMvZG93bnJldi54bWxQSwUGAAAA&#10;AAQABADzAAAAQwcAAAAA&#10;" path="m607,c450,44,300,57,176,57,109,57,49,53,,48,66,58,152,66,251,66,358,66,480,56,607,27,607,,607,,607,e" fillcolor="white [3212]" stroked="f">
                        <v:fill opacity="19789f"/>
                        <v:path arrowok="t" o:connecttype="custom" o:connectlocs="6617335,0;1918700,831937;0,700578;2736328,963295;6617335,394075;6617335,0" o:connectangles="0,0,0,0,0,0"/>
                      </v:shape>
                    </w:pict>
                  </mc:Fallback>
                </mc:AlternateContent>
              </w:r>
              <w:sdt>
                <w:sdtPr>
                  <w:rPr>
                    <w:noProof/>
                    <w:lang w:val="ro-RO"/>
                  </w:rPr>
                  <w:id w:val="1204904891"/>
                  <w:docPartObj>
                    <w:docPartGallery w:val="Cover Pages"/>
                    <w:docPartUnique/>
                  </w:docPartObj>
                </w:sdtPr>
                <w:sdtEndPr/>
                <w:sdtContent>
                  <w:r w:rsidR="008F415A" w:rsidRPr="00843A0F">
                    <w:rPr>
                      <w:noProof/>
                    </w:rPr>
                    <mc:AlternateContent>
                      <mc:Choice Requires="wps">
                        <w:drawing>
                          <wp:anchor distT="45720" distB="45720" distL="114300" distR="114300" simplePos="0" relativeHeight="251689984" behindDoc="1" locked="0" layoutInCell="1" allowOverlap="1" wp14:anchorId="3B0263C8" wp14:editId="65BACC7E">
                            <wp:simplePos x="0" y="0"/>
                            <wp:positionH relativeFrom="column">
                              <wp:posOffset>-688888</wp:posOffset>
                            </wp:positionH>
                            <wp:positionV relativeFrom="paragraph">
                              <wp:posOffset>7404823</wp:posOffset>
                            </wp:positionV>
                            <wp:extent cx="7023734" cy="653414"/>
                            <wp:effectExtent l="0" t="0" r="0" b="0"/>
                            <wp:wrapTight wrapText="bothSides">
                              <wp:wrapPolygon edited="0">
                                <wp:start x="176" y="0"/>
                                <wp:lineTo x="176" y="20802"/>
                                <wp:lineTo x="21385" y="20802"/>
                                <wp:lineTo x="21385" y="0"/>
                                <wp:lineTo x="176" y="0"/>
                              </wp:wrapPolygon>
                            </wp:wrapTight>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734" cy="653414"/>
                                    </a:xfrm>
                                    <a:prstGeom prst="rect">
                                      <a:avLst/>
                                    </a:prstGeom>
                                    <a:noFill/>
                                    <a:ln w="9525">
                                      <a:noFill/>
                                      <a:miter lim="800000"/>
                                      <a:headEnd/>
                                      <a:tailEnd/>
                                    </a:ln>
                                  </wps:spPr>
                                  <wps:txbx>
                                    <w:txbxContent>
                                      <w:p w14:paraId="6E96E66F" w14:textId="77777777" w:rsidR="0067432D" w:rsidRDefault="0067432D" w:rsidP="008F415A">
                                        <w:pPr>
                                          <w:jc w:val="center"/>
                                          <w:rPr>
                                            <w:rFonts w:ascii="Trebuchet MS" w:hAnsi="Trebuchet MS"/>
                                            <w:b/>
                                            <w:color w:val="FFFFFF" w:themeColor="background1"/>
                                            <w:sz w:val="32"/>
                                          </w:rPr>
                                        </w:pPr>
                                      </w:p>
                                      <w:p w14:paraId="2E131361" w14:textId="77777777" w:rsidR="0067432D" w:rsidRPr="00E631B2" w:rsidRDefault="0067432D" w:rsidP="008F415A">
                                        <w:pPr>
                                          <w:jc w:val="center"/>
                                          <w:rPr>
                                            <w:rFonts w:ascii="Trebuchet MS" w:hAnsi="Trebuchet MS"/>
                                            <w:b/>
                                            <w:color w:val="FFFFFF" w:themeColor="background1"/>
                                            <w:sz w:val="32"/>
                                          </w:rPr>
                                        </w:pPr>
                                        <w:r w:rsidRPr="00E631B2">
                                          <w:rPr>
                                            <w:rFonts w:ascii="Trebuchet MS" w:hAnsi="Trebuchet MS"/>
                                            <w:b/>
                                            <w:color w:val="FFFFFF" w:themeColor="background1"/>
                                            <w:sz w:val="32"/>
                                          </w:rPr>
                                          <w:t>PNDR 2014 - 2020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0263C8" id="Text Box 2" o:spid="_x0000_s1027" type="#_x0000_t202" style="position:absolute;margin-left:-54.25pt;margin-top:583.05pt;width:553.05pt;height:51.4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k/TDgIAAPoDAAAOAAAAZHJzL2Uyb0RvYy54bWysU9uO2yAQfa/Uf0C8N3YcZy9WyGq7260q&#10;bS/Sbj+AYByjAkOBxE6/vgPOZqP2raofLGCYM+ecGVY3o9FkL31QYBmdz0pKpBXQKrtl9Pvzw7sr&#10;SkLktuUarGT0IAO9Wb99sxpcIyvoQbfSEwSxoRkco32MrimKIHppeJiBkxaDHXjDI279tmg9HxDd&#10;6KIqy4tiAN86D0KGgKf3U5CuM37XSRG/dl2QkWhGkVvMf5//m/Qv1ivebD13vRJHGvwfWBiuLBY9&#10;Qd3zyMnOq7+gjBIeAnRxJsAU0HVKyKwB1czLP9Q89dzJrAXNCe5kU/h/sOLL/psnqmW0rimx3GCP&#10;nuUYyXsYSZXsGVxo8NaTw3txxGNsc5Ya3COIH4FYuOu53cpb72HoJW+R3jxlFmepE05IIJvhM7RY&#10;hu8iZKCx8yZ5h24QRMc2HU6tSVQEHl6W1eJygRQFxi6Wi3pe5xK8ecl2PsSPEgxJC0Y9tj6j8/1j&#10;iIkNb16upGIWHpTWuf3akoHR62W1zAlnEaMiTqdWhtGrMn3TvCSRH2ybkyNXelpjAW2PqpPQSXIc&#10;N2P2N1uSHNlAe0AbPEzDiI8HFz34X5QMOIiMhp877iUl+pNFK6/ndZ0mN2/q5WWFG38e2ZxHuBUI&#10;xWikZFrexTztk+RbtLxT2Y1XJkfKOGDZpONjSBN8vs+3Xp/s+jcAAAD//wMAUEsDBBQABgAIAAAA&#10;IQBP0rEL4QAAAA4BAAAPAAAAZHJzL2Rvd25yZXYueG1sTI9NT8MwDIbvSPyHyEjctqQTC2tpOiEQ&#10;VxDjQ+KWNV5b0ThVk63l32NO7Gi/j14/Lrez78UJx9gFMpAtFQikOriOGgPvb0+LDYiYLDnbB0ID&#10;PxhhW11elLZwYaJXPO1SI7iEYmENtCkNhZSxbtHbuAwDEmeHMHqbeBwb6UY7cbnv5UopLb3tiC+0&#10;dsCHFuvv3dEb+Hg+fH3eqJfm0a+HKcxKks+lMddX8/0diIRz+ofhT5/VoWKnfTiSi6I3sMjUZs0s&#10;J5nWGQhm8vxWg9jzaqVzBbIq5fkb1S8AAAD//wMAUEsBAi0AFAAGAAgAAAAhALaDOJL+AAAA4QEA&#10;ABMAAAAAAAAAAAAAAAAAAAAAAFtDb250ZW50X1R5cGVzXS54bWxQSwECLQAUAAYACAAAACEAOP0h&#10;/9YAAACUAQAACwAAAAAAAAAAAAAAAAAvAQAAX3JlbHMvLnJlbHNQSwECLQAUAAYACAAAACEAuJZP&#10;0w4CAAD6AwAADgAAAAAAAAAAAAAAAAAuAgAAZHJzL2Uyb0RvYy54bWxQSwECLQAUAAYACAAAACEA&#10;T9KxC+EAAAAOAQAADwAAAAAAAAAAAAAAAABoBAAAZHJzL2Rvd25yZXYueG1sUEsFBgAAAAAEAAQA&#10;8wAAAHYFAAAAAA==&#10;" filled="f" stroked="f">
                            <v:textbox>
                              <w:txbxContent>
                                <w:p w14:paraId="6E96E66F" w14:textId="77777777" w:rsidR="0067432D" w:rsidRDefault="0067432D" w:rsidP="008F415A">
                                  <w:pPr>
                                    <w:jc w:val="center"/>
                                    <w:rPr>
                                      <w:rFonts w:ascii="Trebuchet MS" w:hAnsi="Trebuchet MS"/>
                                      <w:b/>
                                      <w:color w:val="FFFFFF" w:themeColor="background1"/>
                                      <w:sz w:val="32"/>
                                    </w:rPr>
                                  </w:pPr>
                                </w:p>
                                <w:p w14:paraId="2E131361" w14:textId="77777777" w:rsidR="0067432D" w:rsidRPr="00E631B2" w:rsidRDefault="0067432D" w:rsidP="008F415A">
                                  <w:pPr>
                                    <w:jc w:val="center"/>
                                    <w:rPr>
                                      <w:rFonts w:ascii="Trebuchet MS" w:hAnsi="Trebuchet MS"/>
                                      <w:b/>
                                      <w:color w:val="FFFFFF" w:themeColor="background1"/>
                                      <w:sz w:val="32"/>
                                    </w:rPr>
                                  </w:pPr>
                                  <w:r w:rsidRPr="00E631B2">
                                    <w:rPr>
                                      <w:rFonts w:ascii="Trebuchet MS" w:hAnsi="Trebuchet MS"/>
                                      <w:b/>
                                      <w:color w:val="FFFFFF" w:themeColor="background1"/>
                                      <w:sz w:val="32"/>
                                    </w:rPr>
                                    <w:t>PNDR 2014 - 2020</w:t>
                                  </w:r>
                                </w:p>
                              </w:txbxContent>
                            </v:textbox>
                            <w10:wrap type="tight"/>
                          </v:shape>
                        </w:pict>
                      </mc:Fallback>
                    </mc:AlternateContent>
                  </w:r>
                  <w:r w:rsidR="008F415A" w:rsidRPr="00843A0F">
                    <w:rPr>
                      <w:noProof/>
                    </w:rPr>
                    <mc:AlternateContent>
                      <mc:Choice Requires="wps">
                        <w:drawing>
                          <wp:anchor distT="45720" distB="45720" distL="114300" distR="114300" simplePos="0" relativeHeight="251688960" behindDoc="0" locked="0" layoutInCell="1" allowOverlap="1" wp14:anchorId="4A43D9A3" wp14:editId="28011038">
                            <wp:simplePos x="0" y="0"/>
                            <wp:positionH relativeFrom="column">
                              <wp:posOffset>-628650</wp:posOffset>
                            </wp:positionH>
                            <wp:positionV relativeFrom="paragraph">
                              <wp:posOffset>419100</wp:posOffset>
                            </wp:positionV>
                            <wp:extent cx="7047230" cy="1257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7230" cy="1257300"/>
                                    </a:xfrm>
                                    <a:prstGeom prst="rect">
                                      <a:avLst/>
                                    </a:prstGeom>
                                    <a:noFill/>
                                    <a:ln w="9525">
                                      <a:noFill/>
                                      <a:miter lim="800000"/>
                                      <a:headEnd/>
                                      <a:tailEnd/>
                                    </a:ln>
                                  </wps:spPr>
                                  <wps:txbx>
                                    <w:txbxContent>
                                      <w:p w14:paraId="74792A24" w14:textId="77777777" w:rsidR="0067432D" w:rsidRPr="00E70B6C" w:rsidRDefault="0067432D" w:rsidP="008F415A">
                                        <w:pPr>
                                          <w:jc w:val="center"/>
                                          <w:rPr>
                                            <w:rFonts w:ascii="Trebuchet MS" w:hAnsi="Trebuchet MS"/>
                                            <w:b/>
                                            <w:color w:val="FFFFFF" w:themeColor="background1"/>
                                            <w:sz w:val="60"/>
                                            <w:szCs w:val="60"/>
                                            <w:lang w:val="es-ES"/>
                                          </w:rPr>
                                        </w:pPr>
                                        <w:r w:rsidRPr="00E70B6C">
                                          <w:rPr>
                                            <w:rFonts w:ascii="Trebuchet MS" w:hAnsi="Trebuchet MS"/>
                                            <w:b/>
                                            <w:color w:val="FFFFFF" w:themeColor="background1"/>
                                            <w:sz w:val="60"/>
                                            <w:szCs w:val="60"/>
                                            <w:lang w:val="es-ES"/>
                                          </w:rPr>
                                          <w:t>STRATEGIE DE DEZVOLTARE LOCALA</w:t>
                                        </w:r>
                                      </w:p>
                                      <w:p w14:paraId="67529B24" w14:textId="77777777" w:rsidR="0067432D" w:rsidRPr="00E70B6C" w:rsidRDefault="0067432D" w:rsidP="008F415A">
                                        <w:pPr>
                                          <w:spacing w:after="0"/>
                                          <w:jc w:val="center"/>
                                          <w:rPr>
                                            <w:rFonts w:ascii="Trebuchet MS" w:hAnsi="Trebuchet MS"/>
                                            <w:b/>
                                            <w:noProof/>
                                            <w:color w:val="FFFFFF" w:themeColor="background1"/>
                                            <w:sz w:val="64"/>
                                            <w:szCs w:val="64"/>
                                            <w:lang w:val="ro-RO"/>
                                          </w:rPr>
                                        </w:pPr>
                                        <w:r>
                                          <w:rPr>
                                            <w:rFonts w:ascii="Trebuchet MS" w:hAnsi="Trebuchet MS"/>
                                            <w:b/>
                                            <w:noProof/>
                                            <w:color w:val="FFFFFF" w:themeColor="background1"/>
                                            <w:sz w:val="64"/>
                                            <w:szCs w:val="64"/>
                                            <w:lang w:val="ro-RO"/>
                                          </w:rPr>
                                          <w:t>ASOCIATIA G.A.L. ULMUS MONTANA</w:t>
                                        </w:r>
                                      </w:p>
                                      <w:p w14:paraId="67169BDA" w14:textId="77777777" w:rsidR="0067432D" w:rsidRPr="00E70B6C" w:rsidRDefault="0067432D" w:rsidP="008F415A">
                                        <w:pPr>
                                          <w:jc w:val="center"/>
                                          <w:rPr>
                                            <w:rFonts w:ascii="Trebuchet MS" w:hAnsi="Trebuchet MS"/>
                                            <w:sz w:val="32"/>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43D9A3" id="_x0000_s1028" type="#_x0000_t202" style="position:absolute;margin-left:-49.5pt;margin-top:33pt;width:554.9pt;height:99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yIDgIAAPwDAAAOAAAAZHJzL2Uyb0RvYy54bWysU9tuGyEQfa/Uf0C813uJXScr4yhNmqpS&#10;epGSfgBmWS8qMBSwd92v78DartW+VeUBAcMc5pw5rG5Ho8le+qDAMlrNSkqkFdAqu2X028vjm2tK&#10;QuS25RqsZPQgA71dv361Glwja+hBt9ITBLGhGRyjfYyuKYogeml4mIGTFoMdeMMjbv22aD0fEN3o&#10;oi7Lt8UAvnUehAwBTx+mIF1n/K6TIn7puiAj0YxibTHPPs+bNBfrFW+2nrteiWMZ/B+qMFxZfPQM&#10;9cAjJzuv/oIySngI0MWZAFNA1ykhMwdkU5V/sHnuuZOZC4oT3Fmm8P9gxef9V09Uy2hdLSmx3GCT&#10;XuQYyTsYSZ30GVxo8Nqzw4txxGPsc+Ya3BOI74FYuO+53co772HoJW+xviplFhepE05IIJvhE7T4&#10;DN9FyEBj500SD+UgiI59Opx7k0oReLgs58v6CkMCY1W9WF6VuXsFb07pzof4QYIhacGox+ZneL5/&#10;CjGVw5vTlfSahUeldTaAtmRg9GZRL3LCRcSoiP7UyjB6XaYxOSaxfG/bnBy50tMaH9D2SDsxnTjH&#10;cTNOCp/U3EB7QB08THbE74OLHvxPSga0IqPhx457SYn+aFHLm2o+T97Nm/liWePGX0Y2lxFuBUIx&#10;GimZlvcx+32ifIeadyqrkZozVXIsGS2WRTp+h+Thy32+9fvTrn8BAAD//wMAUEsDBBQABgAIAAAA&#10;IQASfFzb3gAAAAsBAAAPAAAAZHJzL2Rvd25yZXYueG1sTI9NT8MwDIbvSPyHyEjctmTTqGipOyEQ&#10;VxDjQ+KWNV5b0ThVk63l3+Od4GRZfvX6ecrt7Ht1ojF2gRFWSwOKuA6u4wbh/e1pcQsqJsvO9oEJ&#10;4YcibKvLi9IWLkz8SqddapSUcCwsQpvSUGgd65a8jcswEMvtEEZvk6xjo91oJyn3vV4bk2lvO5YP&#10;rR3ooaX6e3f0CB/Ph6/PjXlpHv3NMIXZaPa5Rry+mu/vQCWa018YzviCDpUw7cORXVQ9wiLPxSUh&#10;ZJnMc8CsjMjsEdbZxoCuSv3fofoFAAD//wMAUEsBAi0AFAAGAAgAAAAhALaDOJL+AAAA4QEAABMA&#10;AAAAAAAAAAAAAAAAAAAAAFtDb250ZW50X1R5cGVzXS54bWxQSwECLQAUAAYACAAAACEAOP0h/9YA&#10;AACUAQAACwAAAAAAAAAAAAAAAAAvAQAAX3JlbHMvLnJlbHNQSwECLQAUAAYACAAAACEAZmZciA4C&#10;AAD8AwAADgAAAAAAAAAAAAAAAAAuAgAAZHJzL2Uyb0RvYy54bWxQSwECLQAUAAYACAAAACEAEnxc&#10;294AAAALAQAADwAAAAAAAAAAAAAAAABoBAAAZHJzL2Rvd25yZXYueG1sUEsFBgAAAAAEAAQA8wAA&#10;AHMFAAAAAA==&#10;" filled="f" stroked="f">
                            <v:textbox>
                              <w:txbxContent>
                                <w:p w14:paraId="74792A24" w14:textId="77777777" w:rsidR="0067432D" w:rsidRPr="00E70B6C" w:rsidRDefault="0067432D" w:rsidP="008F415A">
                                  <w:pPr>
                                    <w:jc w:val="center"/>
                                    <w:rPr>
                                      <w:rFonts w:ascii="Trebuchet MS" w:hAnsi="Trebuchet MS"/>
                                      <w:b/>
                                      <w:color w:val="FFFFFF" w:themeColor="background1"/>
                                      <w:sz w:val="60"/>
                                      <w:szCs w:val="60"/>
                                      <w:lang w:val="es-ES"/>
                                    </w:rPr>
                                  </w:pPr>
                                  <w:r w:rsidRPr="00E70B6C">
                                    <w:rPr>
                                      <w:rFonts w:ascii="Trebuchet MS" w:hAnsi="Trebuchet MS"/>
                                      <w:b/>
                                      <w:color w:val="FFFFFF" w:themeColor="background1"/>
                                      <w:sz w:val="60"/>
                                      <w:szCs w:val="60"/>
                                      <w:lang w:val="es-ES"/>
                                    </w:rPr>
                                    <w:t>STRATEGIE DE DEZVOLTARE LOCALA</w:t>
                                  </w:r>
                                </w:p>
                                <w:p w14:paraId="67529B24" w14:textId="77777777" w:rsidR="0067432D" w:rsidRPr="00E70B6C" w:rsidRDefault="0067432D" w:rsidP="008F415A">
                                  <w:pPr>
                                    <w:spacing w:after="0"/>
                                    <w:jc w:val="center"/>
                                    <w:rPr>
                                      <w:rFonts w:ascii="Trebuchet MS" w:hAnsi="Trebuchet MS"/>
                                      <w:b/>
                                      <w:noProof/>
                                      <w:color w:val="FFFFFF" w:themeColor="background1"/>
                                      <w:sz w:val="64"/>
                                      <w:szCs w:val="64"/>
                                      <w:lang w:val="ro-RO"/>
                                    </w:rPr>
                                  </w:pPr>
                                  <w:r>
                                    <w:rPr>
                                      <w:rFonts w:ascii="Trebuchet MS" w:hAnsi="Trebuchet MS"/>
                                      <w:b/>
                                      <w:noProof/>
                                      <w:color w:val="FFFFFF" w:themeColor="background1"/>
                                      <w:sz w:val="64"/>
                                      <w:szCs w:val="64"/>
                                      <w:lang w:val="ro-RO"/>
                                    </w:rPr>
                                    <w:t>ASOCIATIA G.A.L. ULMUS MONTANA</w:t>
                                  </w:r>
                                </w:p>
                                <w:p w14:paraId="67169BDA" w14:textId="77777777" w:rsidR="0067432D" w:rsidRPr="00E70B6C" w:rsidRDefault="0067432D" w:rsidP="008F415A">
                                  <w:pPr>
                                    <w:jc w:val="center"/>
                                    <w:rPr>
                                      <w:rFonts w:ascii="Trebuchet MS" w:hAnsi="Trebuchet MS"/>
                                      <w:sz w:val="32"/>
                                      <w:lang w:val="es-ES"/>
                                    </w:rPr>
                                  </w:pPr>
                                </w:p>
                              </w:txbxContent>
                            </v:textbox>
                            <w10:wrap type="square"/>
                          </v:shape>
                        </w:pict>
                      </mc:Fallback>
                    </mc:AlternateContent>
                  </w:r>
                  <w:r w:rsidR="008F415A" w:rsidRPr="00843A0F">
                    <w:rPr>
                      <w:noProof/>
                    </w:rPr>
                    <mc:AlternateContent>
                      <mc:Choice Requires="wps">
                        <w:drawing>
                          <wp:anchor distT="0" distB="0" distL="114300" distR="114300" simplePos="0" relativeHeight="251685888" behindDoc="1" locked="0" layoutInCell="1" allowOverlap="1" wp14:anchorId="4BD7EB31" wp14:editId="35668F24">
                            <wp:simplePos x="0" y="0"/>
                            <wp:positionH relativeFrom="column">
                              <wp:posOffset>-1028700</wp:posOffset>
                            </wp:positionH>
                            <wp:positionV relativeFrom="paragraph">
                              <wp:posOffset>220345</wp:posOffset>
                            </wp:positionV>
                            <wp:extent cx="8036560" cy="9053830"/>
                            <wp:effectExtent l="0" t="0" r="2540" b="0"/>
                            <wp:wrapNone/>
                            <wp:docPr id="12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36560" cy="9053830"/>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chemeClr val="accent2">
                                        <a:lumMod val="75000"/>
                                      </a:schemeClr>
                                    </a:solidFill>
                                    <a:ln>
                                      <a:noFill/>
                                    </a:ln>
                                  </wps:spPr>
                                  <wps:style>
                                    <a:lnRef idx="0">
                                      <a:scrgbClr r="0" g="0" b="0"/>
                                    </a:lnRef>
                                    <a:fillRef idx="1003">
                                      <a:schemeClr val="dk2"/>
                                    </a:fillRef>
                                    <a:effectRef idx="0">
                                      <a:scrgbClr r="0" g="0" b="0"/>
                                    </a:effectRef>
                                    <a:fontRef idx="major"/>
                                  </wps:style>
                                  <wps:txbx>
                                    <w:txbxContent>
                                      <w:p w14:paraId="05CE690E" w14:textId="77777777" w:rsidR="0067432D" w:rsidRPr="002242B1" w:rsidRDefault="0067432D" w:rsidP="008F415A">
                                        <w:pPr>
                                          <w:ind w:left="-993" w:right="-218"/>
                                          <w:jc w:val="center"/>
                                          <w:rPr>
                                            <w:b/>
                                            <w:color w:val="FFFFFF" w:themeColor="background1"/>
                                            <w:sz w:val="48"/>
                                            <w:szCs w:val="48"/>
                                          </w:rPr>
                                        </w:pPr>
                                      </w:p>
                                    </w:txbxContent>
                                  </wps:txbx>
                                  <wps:bodyPr rot="0" vert="horz" wrap="square" lIns="914400" tIns="1097280" rIns="1097280" bIns="1097280" anchor="b"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D7EB31" id="Freeform 10" o:spid="_x0000_s1029" style="position:absolute;margin-left:-81pt;margin-top:17.35pt;width:632.8pt;height:712.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TwgMAAAILAAAOAAAAZHJzL2Uyb0RvYy54bWysVtuO2zYQfS+QfyD0GKCri235gvUGaYIt&#10;CiRt0Gw+gKYoS4lEqiRtefP1nRnKWmnXu1GKvtjk6PDMlcO5fnOqK3aUxpZabYP4KgqYVEJnpdpv&#10;gy93t7+uAmYdVxmvtJLb4F7a4M3Nq1+u22YjE13oKpOGAYmym7bZBoVzzSYMrShkze2VbqSCj7k2&#10;NXewNfswM7wF9roKkyhKw1abrDFaSGtB+t5/DG6IP8+lcH/luZWOVdsAbHP0a+h3h7/hzTXf7A1v&#10;ilJ0ZvD/YEXNSwVKe6r33HF2MOUTqroURluduyuh61DneSkk+QDexNEjbz4XvJHkCwTHNn2Y7P9H&#10;K/48fjKszCB3SRowxWtI0q2REkPOYgpQ29gN4D43nwy6aJsPWnyzELlw9AU3FjBs137UGdDwg9MU&#10;lFNuajwJ7rITxf6+j708OSZAuIpm6SKFFAn4to4Ws9WMlId8cz4uDtb9LjVR8eMH63zyMlhR6LPO&#10;/DtgyesK8vg6ZBFr2TI5J7qHxCNIwZbRE0gyglxkmQ0g6XzOLvLMB6A4nl22ZzEApeniMhMkqPcL&#10;fLrMtByAnrUJbuWPmdYDUBovL9sEJTKBKp4Q73hCwONhxKMHi6BK9uc64MW5NMRJdbUBK8axJUVU&#10;kI22WIhYKFBtdzG2AaAAFBbSM2AwD8GzSWBIOoIXk8CQVwQvJ4EhdQheTwJjdhAN8Z/iIqaA4CMn&#10;fWS6SBpoqY+bqQkYNNMdquCbhjtMwHnJ2m2A948V8A+XDOW1Pso7TQj3qCGAroev4rArxW/y+1Ms&#10;FHanbUDwkhB9GLGNdw3RJFBd4H666HqBl6Y+KOliNVQJN9mD0z7HP+YHYlKwojMQK1I7X/oC6HuQ&#10;F1PU0Bzv6yQP+jMxFdNZwzTxT2kYhejM/7xwErePzojkZdEjVthi9dFd7suQMA8Ph9VVmd2WVYXl&#10;R2OGfFcZduQwIHAhpHIJ1Wh1qOEV8/LlIvLPA3D1R0jLiK2i7qE0svvbhhJ6JPFdxJkEXkh3X0nU&#10;Xam/ZQ4vLz2I3hiz36EtfjyhZoX3iuIBmukAAnPg78/GUTQjg3vDvM3Zt6S78h0cT0qaiPqz/jZa&#10;8bLe/hDp1sr152v+VRvSMvAMl+60O9FQQX0EJTud3cNoYLSfwGBihEWhzfeAtTB9bQP7z4EbGbDq&#10;DwXjzTqezyHkzNEujtbLZAVbM97uxluuBDBiI4Jej8t3zofy0JhyX4DCmCKl9FuYTPIS5wfKjjeu&#10;28CgRanthkKc5IZ7Qj2Mrjf/AgAA//8DAFBLAwQUAAYACAAAACEAkG1jj+AAAAANAQAADwAAAGRy&#10;cy9kb3ducmV2LnhtbEyPwW7CMBBE75X6D9ZW6g3sEEhRGgdVSD0U9QLkA0y8TSLsdWQbCH9fc2pv&#10;s5rR7JtqM1nDrujD4EhCNhfAkFqnB+okNMfP2RpYiIq0Mo5Qwh0DbOrnp0qV2t1oj9dD7FgqoVAq&#10;CX2MY8l5aHu0KszdiJS8H+etiun0Hdde3VK5NXwhRMGtGih96NWI2x7b8+FiJejzfo1fwjTB7Phu&#10;1fhtHr/vUr6+TB/vwCJO8S8MD/yEDnViOrkL6cCMhFlWLNKYKCFfvgF7JDKRF8BOSS0LsQJeV/z/&#10;ivoXAAD//wMAUEsBAi0AFAAGAAgAAAAhALaDOJL+AAAA4QEAABMAAAAAAAAAAAAAAAAAAAAAAFtD&#10;b250ZW50X1R5cGVzXS54bWxQSwECLQAUAAYACAAAACEAOP0h/9YAAACUAQAACwAAAAAAAAAAAAAA&#10;AAAvAQAAX3JlbHMvLnJlbHNQSwECLQAUAAYACAAAACEA3f1TE8IDAAACCwAADgAAAAAAAAAAAAAA&#10;AAAuAgAAZHJzL2Uyb0RvYy54bWxQSwECLQAUAAYACAAAACEAkG1jj+AAAAANAQAADwAAAAAAAAAA&#10;AAAAAAAcBgAAZHJzL2Rvd25yZXYueG1sUEsFBgAAAAAEAAQA8wAAACkHAAAAAA==&#10;" adj="-11796480,,5400" path="m,c,644,,644,,644v23,6,62,14,113,21c250,685,476,700,720,644v,-27,,-27,,-27c720,,720,,720,,,,,,,e" fillcolor="#943634 [2405]" stroked="f">
                            <v:stroke joinstyle="miter"/>
                            <v:formulas/>
                            <v:path arrowok="t" o:connecttype="custom" o:connectlocs="0,0;0,8329524;1261293,8601139;8036560,8329524;8036560,7980304;8036560,0;0,0" o:connectangles="0,0,0,0,0,0,0" textboxrect="0,0,720,700"/>
                            <v:textbox inset="1in,86.4pt,86.4pt,86.4pt">
                              <w:txbxContent>
                                <w:p w14:paraId="05CE690E" w14:textId="77777777" w:rsidR="0067432D" w:rsidRPr="002242B1" w:rsidRDefault="0067432D" w:rsidP="008F415A">
                                  <w:pPr>
                                    <w:ind w:left="-993" w:right="-218"/>
                                    <w:jc w:val="center"/>
                                    <w:rPr>
                                      <w:b/>
                                      <w:color w:val="FFFFFF" w:themeColor="background1"/>
                                      <w:sz w:val="48"/>
                                      <w:szCs w:val="48"/>
                                    </w:rPr>
                                  </w:pPr>
                                </w:p>
                              </w:txbxContent>
                            </v:textbox>
                          </v:shape>
                        </w:pict>
                      </mc:Fallback>
                    </mc:AlternateContent>
                  </w:r>
                  <w:r w:rsidR="008F415A" w:rsidRPr="00843A0F">
                    <w:rPr>
                      <w:noProof/>
                    </w:rPr>
                    <mc:AlternateContent>
                      <mc:Choice Requires="wps">
                        <w:drawing>
                          <wp:anchor distT="0" distB="0" distL="114300" distR="114300" simplePos="0" relativeHeight="251687936" behindDoc="0" locked="0" layoutInCell="1" allowOverlap="1" wp14:anchorId="3A8E37D6" wp14:editId="7D00EBD3">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94332F" w14:textId="77777777" w:rsidR="0067432D" w:rsidRDefault="0067432D" w:rsidP="008F415A">
                                        <w:pPr>
                                          <w:pStyle w:val="NoSpacing"/>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8E37D6" id="Text Box 128" o:spid="_x0000_s1030" type="#_x0000_t202" style="position:absolute;margin-left:0;margin-top:0;width:453pt;height:11.5pt;z-index:2516879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jifgwIAAGgFAAAOAAAAZHJzL2Uyb0RvYy54bWysVMtu2zAQvBfoPxC8N5Ic52VEDtwEKQoE&#10;SVCnyJmmyFgoRbIkbcn9+g4pyQ7SXlL0Ii13h8t9zO7lVdcoshXO10aXtDjKKRGam6rWLyX9/nT7&#10;6ZwSH5iumDJalHQnPL2af/xw2dqZmJi1UZVwBE60n7W2pOsQ7CzLPF+LhvkjY4WGURrXsICje8kq&#10;x1p4b1Q2yfPTrDWuss5w4T20N72RzpN/KQUPD1J6EYgqKWIL6evSdxW/2fySzV4cs+uaD2Gwf4ii&#10;YbXGo3tXNywwsnH1H66amjvjjQxH3DSZkbLmIuWAbIr8TTbLNbMi5YLieLsvk/9/bvn99tGRukLv&#10;JmiVZg2a9CS6QD6bjkQdKtRaPwNwaQENHQxAj3oPZUy8k66Jf6REYEetd/v6RnccypOzk+Mih4nD&#10;VkxPj/NpdJMdblvnwxdhGhKFkjr0L5WVbe986KEjJD6mzW2tVOqh0qQt6enxSZ4u7C1wrnTEisSG&#10;wU3MqI88SWGnRMQo/U1IVCMlEBWJh+JaObJlYBDjXOiQck9+gY4oiSDec3HAH6J6z+U+j/Flo8P+&#10;clNr41L2b8Kufowhyx6Pmr/KO4qhW3WJBqkjUbMy1Q79dqafGW/5bY2m3DEfHpnDkKCPGPzwgI9U&#10;BsU3g0TJ2rhff9NHPLgLKyUthq6k/ueGOUGJ+qrB6otiOo38COkEwSWhyC/OJuc4rka93jTXBg0p&#10;sF0sT2JEBzWK0pnmGathER+EiWmOZ0u6GsXr0G8BrBYuFosEwkhaFu700vLoOvYnsu2pe2bODpQM&#10;IPO9GSeTzd4ws8cm6tjFJoCfibaHgg6lxzgn4g+rJ+6L1+eEOizI+W8A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C3jif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6894332F" w14:textId="77777777" w:rsidR="0067432D" w:rsidRDefault="0067432D" w:rsidP="008F415A">
                                  <w:pPr>
                                    <w:pStyle w:val="NoSpacing"/>
                                    <w:rPr>
                                      <w:color w:val="7F7F7F" w:themeColor="text1" w:themeTint="80"/>
                                      <w:sz w:val="18"/>
                                      <w:szCs w:val="18"/>
                                    </w:rPr>
                                  </w:pPr>
                                </w:p>
                              </w:txbxContent>
                            </v:textbox>
                            <w10:wrap type="square" anchorx="page" anchory="margin"/>
                          </v:shape>
                        </w:pict>
                      </mc:Fallback>
                    </mc:AlternateContent>
                  </w:r>
                </w:sdtContent>
              </w:sdt>
            </w:p>
          </w:sdtContent>
        </w:sdt>
        <w:p w14:paraId="68277F1D" w14:textId="77777777" w:rsidR="00712C03" w:rsidRPr="00843A0F" w:rsidRDefault="008F415A">
          <w:pPr>
            <w:rPr>
              <w:rFonts w:ascii="Trebuchet MS" w:hAnsi="Trebuchet MS" w:cs="Trebuchet MS"/>
              <w:noProof/>
              <w:color w:val="000000"/>
              <w:lang w:val="ro-RO"/>
            </w:rPr>
          </w:pPr>
          <w:r w:rsidRPr="00843A0F">
            <w:rPr>
              <w:noProof/>
            </w:rPr>
            <w:lastRenderedPageBreak/>
            <mc:AlternateContent>
              <mc:Choice Requires="wpg">
                <w:drawing>
                  <wp:anchor distT="0" distB="0" distL="114300" distR="114300" simplePos="0" relativeHeight="251682816" behindDoc="0" locked="0" layoutInCell="1" allowOverlap="1" wp14:anchorId="2763EAC0" wp14:editId="3F318D35">
                    <wp:simplePos x="0" y="0"/>
                    <wp:positionH relativeFrom="column">
                      <wp:posOffset>600075</wp:posOffset>
                    </wp:positionH>
                    <wp:positionV relativeFrom="paragraph">
                      <wp:posOffset>-502607</wp:posOffset>
                    </wp:positionV>
                    <wp:extent cx="4545330" cy="680720"/>
                    <wp:effectExtent l="0" t="0" r="7620" b="5080"/>
                    <wp:wrapNone/>
                    <wp:docPr id="32" name="Group 32"/>
                    <wp:cNvGraphicFramePr/>
                    <a:graphic xmlns:a="http://schemas.openxmlformats.org/drawingml/2006/main">
                      <a:graphicData uri="http://schemas.microsoft.com/office/word/2010/wordprocessingGroup">
                        <wpg:wgp>
                          <wpg:cNvGrpSpPr/>
                          <wpg:grpSpPr>
                            <a:xfrm>
                              <a:off x="0" y="0"/>
                              <a:ext cx="4545330" cy="680720"/>
                              <a:chOff x="0" y="0"/>
                              <a:chExt cx="4545567" cy="680720"/>
                            </a:xfrm>
                            <a:solidFill>
                              <a:srgbClr val="4F81BD"/>
                            </a:solidFill>
                          </wpg:grpSpPr>
                          <pic:pic xmlns:pic="http://schemas.openxmlformats.org/drawingml/2006/picture">
                            <pic:nvPicPr>
                              <pic:cNvPr id="33" name="Picture 1" descr="F:\proiect 2013\GAL Lunca Argesului\revista LA_TP\prima pagina\logo sigle - in ordine partea de sus\1. Sigla_Uniunii_Europene_cu_text.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5655" cy="680720"/>
                              </a:xfrm>
                              <a:prstGeom prst="rect">
                                <a:avLst/>
                              </a:prstGeom>
                              <a:grpFill/>
                              <a:ln>
                                <a:noFill/>
                              </a:ln>
                            </pic:spPr>
                          </pic:pic>
                          <pic:pic xmlns:pic="http://schemas.openxmlformats.org/drawingml/2006/picture">
                            <pic:nvPicPr>
                              <pic:cNvPr id="34" name="Picture 2" descr="F:\proiect 2013\GAL Lunca Argesului\revista LA_TP\prima pagina\logo sigle - in ordine partea de sus\2. Sigla_MADR.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254642" y="0"/>
                                <a:ext cx="2381250" cy="631190"/>
                              </a:xfrm>
                              <a:prstGeom prst="rect">
                                <a:avLst/>
                              </a:prstGeom>
                              <a:grpFill/>
                              <a:ln>
                                <a:noFill/>
                              </a:ln>
                            </pic:spPr>
                          </pic:pic>
                          <pic:pic xmlns:pic="http://schemas.openxmlformats.org/drawingml/2006/picture">
                            <pic:nvPicPr>
                              <pic:cNvPr id="35" name="Picture 3" descr="F:\proiect 2013\GAL Lunca Argesului\revista LA_TP\prima pagina\logo sigle - in ordine partea de sus\3. Sigla_LEADER.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891517" y="0"/>
                                <a:ext cx="654050" cy="656590"/>
                              </a:xfrm>
                              <a:prstGeom prst="rect">
                                <a:avLst/>
                              </a:prstGeom>
                              <a:grp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F14ED9" id="Group 32" o:spid="_x0000_s1026" style="position:absolute;margin-left:47.25pt;margin-top:-39.6pt;width:357.9pt;height:53.6pt;z-index:251682816;mso-width-relative:margin;mso-height-relative:margin" coordsize="45455,6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UpMS3AwAATg4AAA4AAABkcnMvZTJvRG9jLnhtbOxXS4/bNhC+F+h/&#10;IHS39fZDWG/g2N5FAac18rgZMGiKktlIJEFS9i6K/vcOKclx7KAJckiRYg+WySE5nPlmviF59+qp&#10;rtCRKs0En3nhMPAQ5UTkjJcz78P7h8HEQ9pgnuNKcDrznqn2Xt3/+svdSWY0EgdR5VQhUMJ1dpIz&#10;72CMzHxfkwOtsR4KSTkMFkLV2EBXlX6u8Am015UfBcHIPwmVSyUI1Rqky3bQu3f6i4IS80dRaGpQ&#10;NfPANuO+yn339uvf3+GsVFgeGOnMwN9hRY0Zh03PqpbYYNQodqOqZkQJLQozJKL2RVEwQp0P4E0Y&#10;XHnzqEQjnS9ldirlGSaA9gqn71ZLfj9uFGL5zIsjD3FcQ4zctgj6AM5JlhnMeVTyndyoTlC2Pevv&#10;U6Fq+w+eoCcH6/MZVvpkEAFhkiZpHAP6BMZGk2AcdbiTAwTnZhk5rC4WpqPx9UL/07ZaVCx/YFVl&#10;bdCq3C8qhY4Ygp08TMLXS+sCTL+Y5luPzg5IRjL4dchC6wbZr2cgrDKNol6npP4mHTVWHxs5gCSQ&#10;2LA9q5h5dgkN4bZG8eOGkY1qOxdBivsgwbDdFYUeyqkmkNIP2RaIwCDlEeRSvH2cr9G64QSjuSqp&#10;bqqGbRU9MqAjWs937zcwndUYSVwyjreVKAXSrKwoGiDGEfCKcQqjylAMeyDd6G04RO9gCt594Kzh&#10;jO1WjbII0R1pdgYCPvxTlhZ064M1u3UCW5DXgnzUiIvFAfOSzrUES6FkuBB9Pt233c8Q2FdM9mG2&#10;7Q5r8PqKCF8IV0uypSBNTblpq4aiFcAuuD4wqT2kMlrvKZBA/ZaHjsfgylobm1U2ix2T/4om8yCY&#10;Rq8HizRYDJJgvBrMp8l4MA5W4yRIJuEiXPxtV4dJ1mgK/uJqKVlnK0hvrP0ibbsC1xYEV1jajHak&#10;gWQGg1xS9yaCyELSMoC8BVQBf8h5o6ghB9ssgCCd3JKhH3Awf0LWgq6B5Gh/eiNyqAO4McKB8S0k&#10;H0/TUZr+C1Wl0uaRihrZBiANdjrl+AhAtzTtp1ibgaI24M6VilsJF50AfLASZ741uGuC/W3eQePn&#10;IXRyTWgowz+Q0FFP6Dfz5dufn7yRS6meGS/kBdpckTeM0mSUQJLdntNRPIHR/pyOw3Dal5xeR0/Q&#10;Fw63p1t3c4Ky196cNt2hDKf0D+Rw3HN4vZovV/8DFscvLP7KERxPpmEaws34lsWjNAnOJIYz+T8i&#10;sbtnw6PFXVW6B5Z9FV32oX35DLz/Bw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wNFbPtYgAADWIAAAFQAAAGRycy9tZWRpYS9pbWFnZTMuanBlZ//Y&#10;/+AAEEpGSUYAAQEBANwA3AAA/9sAQwACAQECAQECAgICAgICAgMFAwMDAwMGBAQDBQcGBwcHBgcH&#10;CAkLCQgICggHBwoNCgoLDAwMDAcJDg8NDA4LDAwM/9sAQwECAgIDAwMGAwMGDAgHCAwMDAwMDAwM&#10;DAwMDAwMDAwMDAwMDAwMDAwMDAwMDAwMDAwMDAwMDAwMDAwMDAwMDAwM/8AAEQgAggC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Fu+L&#10;v+ho8Rf+DKb/AOKo/wCFu+Lv+ho8Rf8Agym/+Krnwc0ma+usj+VPaT7/AInQ/wDC3fF3/Q0eIv8A&#10;wZTf/FUf8Ld8Xf8AQ0eIv/BlN/8AFVz4NFHKuwvbT7s6D/hbvi7/AKGjxF/4Mpv/AIqj/hbvi7/o&#10;aPEX/gym/wDiq5+gmjlQe2n3Z0H/AAt3xd/0NHiL/wAGU3/xVH/C3fFp/wCZp8Rf+DKb/wCKrnt3&#10;FWtD0K/8U6ilnpljd6jeSfcgtoWmkb6KoJotEqM6snaLZ13w/wDGfi7x1490PQx4w8Q2v9tahBYe&#10;d9vmfyfNkVN23eM43ZxkZx1FfrJH/wAG1HjJk/5Og17/AMJ2f/5Y1+av7Nn7I/xU1T4z+D763+G/&#10;jaSztdcspZpv7GuAkaLcIWYkrwAAea/qNiGUFeVjq7g17Nn6VwTkNHGU6ksdBuzVr3R+Tv8AxDTe&#10;Mv8Ao6DXv/Cdn/8AljR/xDTeMv8Ao6DXv/Cdn/8AljX6yYoxXB9cq9z7r/U/Kv8An3+L/wAz8m/+&#10;Iabxl/0dBr3/AITs/wD8saP+Iabxl/0dBr3/AITs/wD8sa/WTFGKPrlUP9T8q/59/i/8z8m/+Iab&#10;xl/0dBr3/hOz/wDyxryv9tr/AIIgeMv2Of2XfFvxKb9obxB4iHhW3in/ALOGkT2n2rfPHFjzftz7&#10;ceZnOw9Md81+3GK+VP8AgtuP+NXHxa/68LX/ANLrerpYqo5pM4sy4VyylhalSENVFtavovU/nEPx&#10;c8WE/wDI0eIv/BlN/wDFUVzZHPf86K9/lifhXNLufr9q/wDwQO+CMGnn4WW/xcnb9oNdE/tVbMzR&#10;/ZpX2ZAMG3csJb/a8zZhsEV8/ftlf8EyvAn/AAT1/YhaTx34s03Vfj94nntJbLRrW5Pl6Va+b++2&#10;IDmT5VZTK4Ck5VRldx+sZ/8Agtb+x7cfH5fio/w98Vn4gpF5A1w6cv2kJ5Xk7f8AXbf9X8vTpXy7&#10;/wAFLv20f2V/2mvhFr1z8PfAOuaf8U9Zv7e6fXdRhcyyIrjzQ0jTOeUG0DGMAAYFebSddySlex+j&#10;ZpSySOHqTwzp86TUbN7dH5yPz8HP4UtIOBQG4r1j8yBjgV7V+xx/wT5+Kf7dfiY2PgHw+1xYwSrF&#10;eaxeEwaZYk8/vJcHkDB2oGfBHynIr6F/4JB/8EbdW/bq1WHxt40+26H8K9PuCgKoUufEUicNFAx+&#10;7ErcPKAeQyL824p+zXxe+N3wd/4Jefs6WcmpNpPg3wrpKC20zSrCICa8k6+XDEPmkkblmY+7M3U1&#10;52Ix3LL2dNXkfd8P8H/WKX13MJclFa9m1+iPlX9lH/g23+EfwosbS9+JF9qHxH1tVV5rfe9jpkcm&#10;MlVSNvMdQccu+GxkqAdo+wbq9+B37EHhi2tZpPhp8LtMbc9tB/omlLMRjcUQbS7dM4BJr8ZP22/+&#10;Dhj4s/tCavdaX8O2b4Y+EeUjNsRJq92O7Sz9I89liAIycu3BHwR4l8Tan4z1+61TWdQvtW1S+fzL&#10;m8vZ3uJ7hv7zuxLMfck1jHB1qvvVpHsVeLcqy791ldBSt9p6X+erZ/Srb/8ABYb9mu+12z02z+Ke&#10;h319f3CWkEVvDO5eR2CKB8mOSQM9Oa+nI/u1/Jh+z5j/AIX74H/7GCw/9KY6/rNjOEH0FceMwsaL&#10;Siz6rhHiKtmsKkqsVHlatbzJKK474v8Ax48F/s/eH7fVvHHizw/4R026uFtIbnV9Qis4ppmBIjVp&#10;CAWwGOB0VWPABNdHout2fiPSbe/0+7t76yu0EsFxbyiSKZD0ZWXIYH1HFcVna59d7WDlyJq/br9x&#10;eor4L/4Kc/8ABcTRf+Ce3xb03wRpng9fHniCSzF7qkf9sf2fHpSv/qUJ8iUs7rltvG1Sp/iFfUH7&#10;GX7Rs37Wn7MPg74jT+H7rws/iuyN5/Zk83nNbjzHRSH2rvRwodW2jKupwOlaSoyjFTezOHD5tha2&#10;JnhKUrzhutdPnseqV8q/8Ft/+UXPxa/68LX/ANLrevqqvlX/AILb/wDKLn4tf9eFr/6XW9Oh/Ej6&#10;oeb/AO41v8MvyP5oT1opCnNFfTn8yH25P/wRM8aXH7bGu/BOy8YeG5tY0Hw+niGXUJoZoreSJsfu&#10;1UBm3DI5PFeVP/wT91iP9hTXvjo3iHTf7L0HxKfDUmliBzPLKHjTzA+doXMg4IzxX6EJ/wAHIvwh&#10;i8f3HitfgJer4ovLUWU+riWyF/PbjGImn8vzGjGB8pbHtXgf7d3/AAWD+Gn7Sn7G+rfCfwD8IW+H&#10;cOqarb6qzWn2WC0MiSq7s0UKKC77QC3U4Ga4adTEXSlHt/wT7rGYHIIUpzo1k3aVlrv9n7vxPz07&#10;19M/8Eqv+Cft7/wUJ/aZtfD87XFn4P0NV1DxFexD5o7cNhYUOCBJKwKgnOAGbB24PzKe/wDnFf0j&#10;f8EYf2PLX9jj9hrQVvrNLPxP4uiXxDr0sseyZXkQGKFyeQIoto2nhWMhwCxzrjq/s6em7PN4QyRZ&#10;hjl7T4Iay8+y+f5Hdftc/tR/D/8A4Jhfsof2tPbWdjp+i2y6b4d0G2YRvfzKuI7eIdcADLNztUMT&#10;nv8Azm/tZ/tceNv20vjHqHjTxxqTXl9duwtbWMlbXS4M/LBAn8KKMDPLMRuYkkk+y/8ABYv9vO8/&#10;bh/a21WSzuM+CfBssmk+HoFbKSIrYluj6tK4yPRAi84JPyaBilgsMqceeW7OrjDiKWNrvC0HalDR&#10;W626/wCQY4pRxRRXcj4k679n8f8AF/fA/wD2MFh/6Ux1+z/7b/8AwXm1r9kb9t6P4bS/D+G38K6T&#10;dWqarqupvKtxdW0mPMuLZEGNiqWKn5ixQjAPT8YP2fzt+Pvgf/sYLD/0pjr+jT/gp18Kv2efG/wI&#10;uNT+Pi6HY6Vp6GOx1V3EOp20rY+S1dR5jMSATGoYHGWUhcjy8c4qpHnVz9G4Op4l4GvLC1VTlFxd&#10;3s1Z6X6ep4b/AMFsf+CePjf/AIKP/DbwD4m+F+qWepSaJG00Wj3U32SO+guVVvtEbyYUSACMbX25&#10;UtzkBSeDP22vCv8AwSY/Z/8Agv8AAO70q68efFaSCCwvNA8N3SXDWc80u6RnkfGCzzNsTHODyq4a&#10;vItF/b2/aQ/4KFWMngf9l/wa3gv4a6WiaJD411l9tyIY08su0pBSOTbtO2JZJF9QSMer+Jv+CbPi&#10;X/gnr+xjqWpfAXT4vHXx+vLu3a+8U39hBcancozj7QLcTFhEnfZuJI5YswBrj5bRVOo15L/M+s9t&#10;7SvUzDL4u7j707XTtbSEerdt9jtvjn/wQm+FP7Tn7TGv/E7x5r3jTWL3XbyK4bS4LyO1s0iSNEEB&#10;IjMpXC4yjoQOB0zX2J8PfAGk/CzwLo/hvQbNdP0XQbOKwsbVXZxbwxqERNzEscKAMkk+9fCf/BEb&#10;42ftCeK/EHxM8JfH+x8aDUNNmg1DSrvW9He3U72kW4ijnCLE6BvKKIpOAXx8owP0GT7tc9bmT5JO&#10;9j6PJYYWdP63Qpckpt3urS36/MdXyr/wW3/5Rc/Fr/rwtf8A0ut6+qq+Vf8Agtv/AMoufi1/14Wv&#10;/pdb1FD+JH1R1Zv/ALjW/wAMvyP5oS3PQ0UHrRX05/Mh+tdv+xD+yT/wTB+Gfhez/aUlvfF3xS8U&#10;WgvbrS7KSW4XTo2O07IomVVjRgVEsjEyMkmzIUhfCf8Agqd/wTw+G3ws+CfhH48fAXWLnV/hP4zu&#10;BZSW0krznTbgiTBVmAdUJieNklyySLtJ+YKv1X+1t8YP+Cdv7a/xfk8b+Ofib4kuNcktIrHNnY6z&#10;BCsUedoCfZDj7xJ9yTXlX7df7T37Kfhr/gl5rHwZ+BHjbUNXmuNettVt9PvLLUvMz5qNMRLcQIqj&#10;Cbtu4ck4HNebTlU5oy1v1utD9NzLCYH2FalH2XJGL5HGS57ra/e/U/M/wLr9r4V8baPql9plvrVn&#10;pt9Bd3GnzuVhv445A7QsRyFcAqSOcMa/Vz40f8HK2l/F/wDZM8aeH9L8D634N8fa3pMmn2E8d6l5&#10;ZwNMRG8iygRurrE0jKdnDqvWvyOY7R/9evcvhB/wTX+OHx10RtS8PfD/AFR9PU4+0X08Gnq+V3DY&#10;LiRGcHjlQQMjJFGa47AYWKrY+rGmu8pKK/FnynD+JzZc9DK4OXMtUo8z9dNUeHAY/wA9KXHNe3fF&#10;D/gm58cvgzo/9oeIPh1rMNmqs7zWUsGoLEq9S5t5JNg/3sZrxE8HHcdR6Vtl+a4LHQ58FVjUX91p&#10;/kePjssxmDnyYulKD/vJr8xD1+tDHBxxQTx7npX2z+xX/wAE99O8EfD8fHT45FtB8AaCov7HSJU/&#10;0vWmUjy98ZHEbvgKhwzkdAhDNx59xBhcpw/tsQ7t6RitZTk9opbv9Op2ZHkeJzOv7KivdWspP4Yr&#10;q2+iRjfsW/8ABMzxZ418M23xS8TalD4G0DSZUvNGF9thutZuV+a3EYkwqo8wjUF+XDfKDkNX6UfA&#10;T/giNqXxW8cQfET9qjxtqPxT8VsfMh0JLhl0jTs8lD0LgHokYjQYOQ+ePy9+L/7fHiz9tD9rfwfJ&#10;dXFzpng218Taf/ZOgRyYgtkW4QI8gHDykHlj0zgYAr+leEfu1rwMtlm6g8TmkkpVNVCK0prtfdt3&#10;1f3H6tw7l+S4iUqODg5RpNXlJ/HL+Zx2svsp9D5z/wCChP7I+rfHL9inUvBPwx1K/wDBPiDQ44bv&#10;w2NGvpNMjEkHC2reUyDy3jLphjtVijkZQV5P/wAEO9a/aJuPhX4w0f496Z4lto9CvoLbw/ea+m2+&#10;uVAlW4QknfJGhSIrKwIfzWKswHH3My8UBTXf7V8jgfWSyuH1uOMhJxcVZpbNdLryERFPangYpFGK&#10;Wsz1Ar5V/wCC2/8Ayi5+LX/Xha/+l1vX1VXyr/wW3/5Rc/Fr/rwtf/S63rWh/Ej6o87N/wDca3+G&#10;X5H80JXnqaKCwzRX05/Mup7t+y7/AME4fjN+2M8U3gXwPql3pMhIGrXa/Y9N4znE8mFfBBBCbiD1&#10;r3b9vH/gifq37A/7I+m+PfEPjzQ9X8VT6pDa3uiWirDBbwuHBaCSRlkuWVxFu2xLgOxIKoWP6R6L&#10;/wAFAvhj/wAFL/h5Y+F/hb8dNU+B/i+BkZdNuLK3gmuFBXMKiUASjarAC2mVgCSykACvmz/g5k/Z&#10;Y8WeI9c8N/F21XTZvBvh/R4NFvZWvkjuRcSXMhTZExBkB8xfubiAGJG1Sw86OKqyqqD93yP0XE8N&#10;4DD5ZVxFC9aSStJNWV93Za6eZ8v/APBF/wDYj0r9pr4rar4u8SiSTQ/As1tJb2m0FL+8Zi6h8gho&#10;0WP5l6kyJz1z96fAn/god4D/AG8PDGqeF/CPinVvhz42kBitI7qK2+3BlG8yW6vvinUBWyuNwUMS&#10;F4avAf8Ag3Z1d5vAnxPsdy+Xb39hcBBwQZI5lJP18sY6dD1r8wfEGkaj4V8S3tnqUE9jq2n3Lw3M&#10;TqY5IJlYhgR1BDA8eor8UzThpcVcR4/C4uq4yw3J7K1mo3Sbbi9Gm9z6rLuInw1kGCxGFpKUcRz+&#10;0vo5WdlaW6t0P1N+I37Xn7SX/BNuR/8AhaGj6T8XPCN/Oxt9etHNk0GchYZJEg2xseDteM5yQrnH&#10;HCeKf2nv2Qv29Zb3/hNfC+pfDHxhfWwJ8QGFVVZsAf6yBiJioUAGaIZHAxXE/sXf8FdbrTLS1+Hv&#10;xss7Pxj8P9Qih083d5bLLJpsacKZU2n7QmQpJb5wVyCSAK+kfF//AARz+FPxx+M3hHx14JvtHj+H&#10;ky+dquk2E7TW+prgsjwTI5ChiVDKCOBkHJIHgYrC4LIsQ453Slh61m416DahO2qTj8Kk9mmrX8tT&#10;2sNicZnVBPJ6scRRulKjWSc4X3alu4rve9jjP2df+CU/gj9kibXPi98RPEWj/ETwJ4f0oatoqR6a&#10;zJdRmPzPtEsLMyHjARcupLBiV2iviv8Abl/bx8Uftt/EBbvUWbS/DOmsyaTo0LkQwJk4kkGSGmYY&#10;y3QdBgV+gd3/AMFevDemftjX3wf1nwrY6b8N7eU+FjdOPnS43+SWkTiNbQg7NoGQoLZI+QfFH/BU&#10;P9guX9i74vR3Wkedc+CPFDST6ZK0eBZPuJa0ZsncUXaQ3G5T04NfQ8C4rEVM6VXieLeIqwUqDlbl&#10;5LaqKWins31Z4PGmHoU8odPhxpUKcmqyje/PfRtvVw6LoeI/s9/8l98D/wDYw2H/AKUx1/WdGcxr&#10;9K/kv/Z84+Pvgf8A7GCw/wDSmOv60Iv9Wv0r9kzX4o/M83wz/hV/Vfkx1FFFeSfqQUUHisbx743s&#10;fhv4J1jxBqkwh07RLOW+uXP8McaF2P1wDxQTKSinJ7I2a+Vf+C2//KLn4tf9eFr/AOl1vXhn7Jv/&#10;AAcc+Af2iPiRoHg/WPAvinw5r3iTUIdMsvskkepWzzTSiOMFv3bqvzAsxT5Rn0r3H/gtqc/8Eufi&#10;3/14Wv8A6XW9dEKcoVYqatqjwcRmmGxuXVqmFmpJRkn9zP5oz1ooIOetFfSH85m9efD/AMQadrja&#10;dNoesW+pRIJmtns5EnRezlCNwHvjFdl4t+NnxY+IPwLtfD+ua94x1r4e6PqC3FvDfNLcWFndKrIN&#10;sjAhGCyMNoYffPGTX7/WvwK8BW37fviP44N8WvBssfiDwxH4c/sMvb/6OV2/vvP+0YbO37nljr96&#10;vjP9vP8AZ78L/sb/APBGzxh4A0v4l+HfH19qXjaHXEls1itpUWaeLMYiWeUkJszu3DOegrhjjFOS&#10;TjrofeYjhKphaNSoq3upSva2qW3Xr+B8P/8ABJ79rNv2X/2p9OTUdWbT/CPi0jTdaV2At8/MLeZ8&#10;g48uRvvcYV3GQCa+iP8Agsp/wTrWxF98avBX2zUIdRn+0eIrRSJViDBQlzDsX/V8fPknG4NnGcfm&#10;2V5r71/4Jq/8Fev+FB6Fpvw9+JEM1/4Ph3x2mrqzzXOnBjlY5EJO+AcgbeVBxggYH5xxnkWZYLMo&#10;cT5FHmqRSjUprT2kF+q+/bsehwlnWX4vL5cOZy+WnJ3pz35JP9H92/c+CgwxXs/7G/7dHjb9izx2&#10;NT8P3TX+kXKGK+0S6lb7HeLnIOB9yRTyHXkZIOQSD+gf/BQ3/glB4e/aP8K3HxM+EK6fb+IryFL9&#10;rGzCrY6/GVU74tpCxysvzbgMSHrhmL1+UfifwxqXgjxLfaPrFjdabqmmzNb3VpcxmOa3kXqrKeQR&#10;Xt5HxFk/F+Xyo1IpvadOXxRf9bNfmeRnWQZtwtj41YSa6wqR2kvy9Uz9YPjf+zp8MP8Agrt8FrTx&#10;n8Nb3w/ovxJhjW4vWVStwJPL+e1ulG1jh9oWYqemVyDgp8GPhpef8FB/+CfmufC34jLLb/FD4ZXj&#10;afH56lL2xniQG1lcsSHEkZMTN0ZSW64avzq/Y4/a+8SfsX/FqPxT4dW3uUuITaX9jcAmG9gJBKnB&#10;BBBAII6Ee5r9x/2eda8D/HvS7D4xeFrdWvPF2kx2b3u51kaGGWT9y6Z27o5TKpOM8YyRivxLjrB5&#10;hwtCFBSc8PGanQqbypyW8G/5Wr29PU/X+C8ZgeJJzq8qjXlBxrQ2jUj0ml/Mnv6n4J/ASBrT9oXw&#10;VFJw8fiOxRh1wRcxg1/WbFxGK/lu8T/Cq6+CP/BRFvCt15zPo/jqCKKSVVV54DeI8MpC8DfEyPgc&#10;DdX9SMXEYr+hq2KWIw9HERd1KKf3pM+P4Aw7w9TFUH9mVvuuh1JupSMimE8dK5D9IFY4avza/wCD&#10;jD9utPgn+ztD8JtCuo/+Em+JCf8AExKsfMsdLRvnPHQzOojGc/J5vGcGvrD9vv8Ab28GfsB/BO68&#10;VeJ7hbjUrhHi0XSInAuNWuQOEXPRASu9+QoPQkhT/Oh4w8VfEb/gpF+11JeTRy+IPHfxA1FYbe2i&#10;B2RDGEjQc7IYo169AiEnua9DA4fml7SeyPg+NM+VCj9Qw+tWppp0T/V9D62/4Nxv2P7v40/tb3Hx&#10;IvrX/im/hrCXjlccTajMrLCi+uxPMdj/AA/uwR84NfqJ/wAFtP8AlFz8XP8Arwtf/S63rvv+Cf8A&#10;+xpo/wCwl+zNoPgPS5BeXVshudWvyu1tQvXAMsuOcLkBVXJwqqCSck8F/wAFtjn/AIJc/Fv/AK8L&#10;X/0ut6mdb2mIUvM6svyf+zsjnRl8TjJy9Wv02P5oiwzRQRzRXvH4LoTDjOf0r0ay/ZP8eaj+zVef&#10;GCLQ1f4f2GpDSZtT+2QApckoAnlb/MPLryFxz1r9Fv8AhBv+CWP/AEN3iL/v14h/+R6x/wBuv9pz&#10;9k/w1/wTD1z4N/APxdeahNfa/baxHp9zYamHdvNjMredcwKoAVAdpbtxXL9ZcpJRi9+qPq1w/Sp0&#10;6lSviIO0W0ozTbfRWPy7/h/3qULj8aRadXaj5Js9r/ZI/b1+IX7Ivi7TZ9H1zUbzw5bzD7VoNxcF&#10;7O4i3ZdFVsiNjk/MgByc81+iFl/wUs/ZX/a/0uGw+Iei2el3k8e5l8Q6SJEiYZ+VbmMNj1zlR2r8&#10;g2pCuecV8DxJ4c5Vm1ZYv3qNZfbpvlfzto/V6n2/D/H2Z5XSeG92rSf2Ki5l8r7H6r/FH/ghd8L/&#10;AIpSW+rfDf4iXOgW+oqbqO3lMWr2csbgFPIZWR1Xqcs0mcjGMc+6/sgfs2f8O7f2VfFHh/xN8Q9H&#10;himvLq/tdWuWFta6YskMaKdsjDkOpYjdgkgdSc/iDYeJdR0iSN7XUL62aEYjaK4aMoPQYPHWptf8&#10;aax4rVF1TV9U1JYzlRdXTzBT6jcTivlMw8M86x9COAx2ZupQUk7SgnL3dle59PgfEPJ8FWljcFl6&#10;p1mmrqb5dd3ax2nw88aap8RP2s/Deua5qdxrGran4osprm9nfdJct9pjG4n6AADoAABwK/q3iOFH&#10;0r+RLwh4muPBPizTNYs1ie70i8ivYVlBKF43V1DAEEjIGeR/Wvubxr/wciftI+K9Fe0sZfAvhmZu&#10;l5puiGSdPoLiWWP80NfqlbANwhTpJJRVu23keHwlxRhsvVaeLvebvprf5tn9AGoarb6VayXF1cQW&#10;9vENzySuERB6kngV8D/t7/8ABwH8Lv2ZbTUNC8AzWvxK8bQqY0FlLv0iylIODLcKcS7TjKREnqpZ&#10;D0/F74tfth/Gz9sDXhZ+KPHHjLxlc3zny9MimfyXYjBCWsIWMdOioBX0L+xd/wAEDPjV+03fwah4&#10;osP+FZ+E8oz3esRn7ddIeogth8+f9qXYvIILYIrOODp0/eqy+R7lfjLH5g/YZTRev2n0/RerZ89/&#10;Ej4ofFr/AIKTftHW9xqTat438beIJRa2NjaQsyW6EkiKGMfLFCuSSeAAGZj1NfuB/wAEhP8Agkbp&#10;f7AXg9vEnib7HrPxQ1yHZdXSKGh0aE4P2aA9STj55ONxwoGBlvX/ANhb/gm18Mv2A/BosfB+ki41&#10;y5TGoa/fKJNQvzxkF8fu4+OI0wo68klj9AhOK58TjOdclNWiexw5wj9UqfXcc+es/wAP835gIwOl&#10;fK//AAW34/4JcfFr/rwtf/S63r6qr5V/4Lb/APKLn4tf9eFr/wCl1vXNR/iR9UfT5v8A7jW/wy/I&#10;/mhO7PaigtzRX05/MpYooorQyCiiigAooooAKD0oo60AdD8IvD9r4u+LPhfSr5Gks9U1e0tLhA20&#10;tHJMiMARyMgnkV/Q74a/4IRfsveH1Rm+Gyag6kEG81a8fkc/dEoU/QjFfzyfBrXbXwv8X/CepX0y&#10;29lp+sWlzcSkEiONJ0ZmwMngAniv6Ko/+C4f7LGzn4tad/4Kr/8A+MV5eY+0ulTufpXAUcvcKrxv&#10;Le6tzW89rnvHwj/Zn+HvwCsGtvBPgfwn4Tjk2+Z/ZWlwWrTFRgF2RQXb3Yk13Krtr5PH/BcT9lkf&#10;81a07/wVah/8Ypf+H437LP8A0VrTf/BVqH/xivJdKo90z9Sp5ll1NcsKkEvJpH1jiivk3/h+N+yz&#10;/wBFa03/AMFWof8Axil/4fjfss/9Fa03/wAFWof/ABil7Gp2Zf8Aa+B/5/R/8CR9Y18q/wDBbf8A&#10;5Rc/Fr/rwtf/AEut6r/8Pxv2Wf8AorWm/wDgq1D/AOMV89/8FU/+Csf7Pv7QH7AnxG8H+EPiNY61&#10;4k1uzgjsrKPT7yNp2W6hcjc8KqMKrHkjpWlGjNVE2upwZrm2Clg6sY1Y3cX1XY/C0jminFRmivo9&#10;T+c7lfzG/vN+dHmN/eb86KKDYPMb+8350eY395vzoooAPMb+8350eY395vzoooAPMb+8350hlb+8&#10;350UUAHmMf4m/OjzWJ+8350UUSKiL5jf3m/OjzG/vN+dFFSUHmN/eb86PMb+8350UUAHmN/eb86P&#10;Mbn5m6evsaKKOpMiu0rZ+8350UUVRof/2VBLAwQKAAAAAAAAACEAGh/IiopPAACKTwAAFQAAAGRy&#10;cy9tZWRpYS9pbWFnZTIuanBlZ//Y/+AAEEpGSUYAAQEBANwA3AAA/9sAQwACAQECAQECAgICAgIC&#10;AgMFAwMDAwMGBAQDBQcGBwcHBgcHCAkLCQgICggHBwoNCgoLDAwMDAcJDg8NDA4LDAwM/9sAQwEC&#10;AgIDAwMGAwMGDAgHCAwMDAwMDAwMDAwMDAwMDAwMDAwMDAwMDAwMDAwMDAwMDAwMDAwMDAwMDAwM&#10;DAwMDAwM/8AAEQgAfQH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hjgUAFMY8/jR52DzXzd+0b+35YeB9a1Lwt4Dh0/xR4u0+JpNQmu&#10;LsW+k+HkHWS8uOi46iNfmb2610YbCVcRPkpK/wCS9WY1q8KUeabPobW9dsfDumTXmoXlrY2duu6W&#10;e4lEccY9SzYAH1rwbxJ/wUn+HaalNp3hP+3viNqkTbPI8M6dJexB+m0z4ESn6tX5ZftV/wDBUjw1&#10;c380N9qV78fPGQmCJ5m/TvBulyEgBYrVDvuADxukfDcHjpXjP7dvxC/aI+FHw88K3HjHxppfh3Tf&#10;GMbzWPhrwtOltDbW6YG5hB8uMnbgsWyDmvu8s4HlUlGOJlZy2T0v123f4Hx+P4vhTUpUFzKO9tfx&#10;2X4n6x/EL/gqL4r8LvI6/D3w14dt422keK/G9lp9wD7wxea/6V5rcf8ABY7xE9y5/wCEm/Z7sfm/&#10;1D+JrqZovYstvg/UV+dEHw0+APg/9krwR8Vta8O/FD4jap4o1K50i6spdfhtI7e5t1jdgNsDuVbd&#10;wc9K+fP2odb+G2rfG+2vvhr4dvtH8LyW1q82jX8zyPb3IUedEZG+Zhuz83Gc8AdK+kwPB+BqzdNR&#10;el9eVWutGtW2eFjOKsVSgptrW2nNrZ630SR+3/gf/grX4t8RlI7fRPhD4kZRknS/iBFDJKPVUuIk&#10;5x2zXrWkf8FNtK0bT4rnx18P/H3gm1mAK3z2A1KxPq3nWrSKF75OOK/L7xV+yJ+zx46/aN8B/Ca1&#10;8E+MPB/inxv4YsdV/tbTNZ+0WulXk9r5xR4JoyxjXjJ8wHntXxJ4Q/ad+JX7NvjC+tPCvjvXrNdP&#10;uJLUiG7Z7eZVYr9xiVKnHQjFclHg7BY68aHuuydmraO/VNrp2OmvxVicG062qvbR3106NJ9e5/UV&#10;8IP2gfBPx70X+0PB3ifRfEVrjLNZ3KyNH/vL95fxArsA3NfgPb/tha58GZvCus/G/wADSaPJ4wsh&#10;f6F4/wDAlyul6hKmFLSOiZguNu5QyFVIz7194fsr/wDBTvWdC8CR6trmrWnxe+HNuypJ4s0W38nV&#10;9FX01GxyTxnmSPj2r5HMuEcRh1z0vej8reia0f4PyPpMv4loV3yVNH17/NPX80foUBhqdWB8OviX&#10;oPxb8IWOv+G9Us9Y0jUIxLBc20gdHH4d/btW75uRXyUouL5ZaH0sZJq6HUUKciikMKKKKACiiigA&#10;ooooAKKKKACiiigAooooAKKKKACiiigAooooAKKKKACiiigAooooAKKKKACiiigAooooAKKKKACi&#10;iigAooooAKKKKACiiigAooooAKKKKACmTv5abj0Xk+1DMcV8qf8ABQj9pt9KH/Cs/D3iBPD+qahp&#10;8mp+JdbB/wCRW0df9ZcE9FkkwyxjrkGurB4WeJqqlD7+y7nPicRGjTc5Hn37dP8AwUBttRtPEmi6&#10;H4lk8HeAfCsv2bxX4ygGbiWXvp2m5yJLhvulgG2buma/Lj9qH4h/EL9pr9lnxB4s8I6L/wAIN8Bf&#10;DOoRWttYxszXOu3DvtM9xJy08g+8zMdo6damH7R/wp/bD/aX0fw78QvEV94G+A/gsLb6FpEMUrNq&#10;J3BTLO6AlZJT88kjEEDOMVyuv+KvHP8AwTE/aiudN1LT01r4e6l53kaPNcPdaLrmkXDZ/dEkq2Vw&#10;Qw+YMM5zX7TkuSwwKjSpx/epKSTWjXWz2cvwjex+U5tnEsY3OUv3TfK2nqn0b7R/M6j9nz46fDn9&#10;rr9m1vgH4g0fwv8ACnxDNNBLoHiTT7dlh1a7ThYr9pGZv3jY+ZSoBI4455v9tH4T+Ivhp+xP8NdD&#10;8V6fc2HiLwL4i1XQLtZAdpjYrNEyN0ZCCSCOCDXnv7cnwB8O/CrXPDPjLwFdTSeA/iPYHWdGgmyL&#10;jSyJGSS2c9zHIpAbuMGvbvBU/wAdP+CiH7IGi+B9c0/SbXwX4L1AXg8eeIbj7DHawrGUELTOQJgo&#10;boAzYA7V7LjCjKnjKMrUnK8lJ6ptNO19fJrvseTGc6kKmDrxbqqNk47NXTV7aeafbc6D9hGH4tat&#10;/wAEwfF0fwx0+4l1vT/GttJaSmxhnEkEkDify2lUhSrCPJXBGa8f+KH/AAT68aaF8Rvh4fE2uaLN&#10;4y+JOoTT6hYvewKdNxIDvmkDlVLDccEDGMV3Hw0+CPwZ8Para+B4viv8SPihqkru39j+CkNnpXmh&#10;Sz5mnIVhtU/OvXFcvc/G39lTw5dy2N58B/HmpXUUrLLcXnjGaGdf+AKMe9Y0pVY4ipLDJvmbekEn&#10;qrL4pJ2ur7GlSFL6vTjiGrxSWstLp36RavbTc+6Pj38Q/F3xU+Kfxm+C+jzWuheKItFtdT+HeoaZ&#10;5H2jUbSC1jjns0nX5mWTa5A3ZByBX5ffsqfsq6v+0F+0nY+DdQt7rTLe1uJJtfuJ4yh022gy9w7k&#10;/dKqrDnvXq+heLv2W/Eet295p998ZPhRrFucWt9bXUepQ23bk8Sgey817H8O/AnxS+FXwT8eN8Gf&#10;FnhP9oLwD4wtLmLWre2U/wBuWpmUhpnhbFyr8ZIBIOMkVjhefLqUqVL3XKyvJcuuzd9V52b3v3Ns&#10;TyY6rCpP3lBvSL5rrdK2j30vbYt/t6+K4/26/gZ8GYfh/oEMOi6P4yvfB3h2xhT5TbBYfKMoHOWW&#10;PcSMDGa86/aG17Q/gD+2lpPh/wDZnGtaX48s500jV4bG7E2jardhFDxwxtuLIX3qQ7Eeg5ra/ZF/&#10;bX8G/sw/8E4vFOk6gqt8YNF8RTyeGbKeFlmsWubbyHuACP4F8z6MV9qwPCWkaB/wTL8GaX498XQw&#10;+Jvj14qtV1TQNIuT5kHhmGUblvbkfxTtncinOOpqcLSlRvh+VtRcowi/ttu933it79y8RWjVUa6a&#10;i2oucusEtLL+89rH1f8AsOftn6jaeO9S1Dwbpdx4Z8eaKWbxz8LWUxW2t7DiS701GP7q4GCWiXhi&#10;Rx0r9UfgF8evDn7SHwz0/wAVeF7xbzTb5eVPyy20g+/FIvVHU5BU8giv59fgj8KPjF+2xF4w/aAn&#10;8Vtovi7wnJbvpOqXIjsI9cuEDFoY5PlVpVVV4wQc4NfYX7Bf/BQCz06P/hcmnyLZ6Te3EOn/ABW8&#10;PQD93p1w5CR63DGPuo5P7zaMZzXyPE3DkKidWh8cbJpO9nb4W+v9199H0Pp+H88lG0K3wy1TfVX3&#10;t08180fr8hytOqno+rW+u6Vb3lnNHcWt1GssMsbblkRhkEHuCKtAndX5e01oz9AjZq6HUUUUAFFG&#10;aM0AFFGaM0AFFGaM0AFFGaM0AFFFGaACijOKM5oAKKM0ZoAKKM0ZoAKKM5ozQAUUZooAKKM0ZoAK&#10;KM4ozQAUUZxRmgAoozRQAUUZozQAUUZozQAUUZozQAUUZozQAUUZozQAUUZooAKKM0UAcv8AGH4o&#10;aX8GPhjr3irWbhbfTdBspLyd27hVJC/UnAHua/FD9srx14g+PXi3QfhDpci2vxG+OF9F4j8Z3sp2&#10;rplg4zZWLHqscNuPMdemX+tfpH/wU/8AGcOoJ8P/AADdPt0nxFqU2ta/84TGl6bGLiYZ/wBpzEvP&#10;XcRX4W+Ev24207/goFffF3WrGTU9M1TUrhbyzjYJIbCVTEY4z0UrCQBjoRX6ZwPlEpwniYK8km16&#10;q6X43fyR8BxfmkacoYeTsm0n6ac34afeX/ip+y58M/id8dvCfw++AWu+JvFOvalenSL86parFamV&#10;CFa6ikVifJPzNyBhVzXXzfGe8/Zf0+9+Cv7RXw91Dx/4c8O3jyaExuXsbqyZWI3W1wy5a3k67ehB&#10;7VrJ/wAE0dW8R+IV8Yfs3/FDw5r/AIfv0fy/M1caXrOjRyLh47hXx91WILKecGvRtc03wf4t8f8A&#10;hXSfGfiOTxx4J/Zr8Nyaj4o1cTtcRa1qbyBo7GKVuWQybYxnqAa+6rYunNRpyk6kUtbpqopetlbW&#10;0Uj4+lg6kXKpGKpyb0tZwcfS7uktWzN+Id/4ak8NeF/jJ8avDcFjottZpp3wy+FdizK1xbRt8ktw&#10;eohLHcSeZMnA5qfx7+wF+2N/wUP8NL4m1Lw/D4d8MRxeZonh2S7j0+3hh6qkNuD8vGOZApNcp/wT&#10;s164/wCCkf8AwV98L6x462TWKzz6pbacB/o9nFaQtJb28afdEamNBjuAfWv35174h2OjeFfEF5Zs&#10;t3J4bhkM8K5XayJv2Zx6dxmvlc+zqtk9anSpwUqlr63aim9EvPvLds+jyXKaWa0p1Zyap3tpo5W3&#10;bfbstkfzq/sA2Pij9jD9v2x8K+PJPFHgW4kDwajZ20MZlvMKxRCWyPLOC29M9OM1+svwM/YR/Zp/&#10;b8+FWpeOh4ZsfFE3iZmtp9Ynld76OaMBCRIVRldQAMFR07ggnxL/AILm/DvxZ4e/at+DPxV8K/D2&#10;XxdDpttNZ3XlQvIkk0mVjSXYC2AHJBPHGK/QD9ij4Eab+zd+zJ4S8MabpsemtBYx3F7EDljdSqHm&#10;JPc7yRn0ArzeI87lXwtHMKUnCrNWfK+zd79e256OQ5TGhWq4CpFSpwd1zLva1unfY/m+/wCCif7I&#10;UX7F/wC174i+HWm6lJrVrYyRyWb+Wwl8uZQ8cbD+JgGAyM5I/Cvob9mz/gh/+1ND4Ps/iF4Xks/B&#10;eqqi3VjZzaq1rqMynlThQUXPHyyMD6jrXvX7eP7Ifjz4vf8ABdrw7f6f4PvNU0GW40u/kvPLLWYt&#10;4lUO0j42rhkIweTgetfr1beMYY/EWq6a8fkpo1rDcySk/KVff0HtsNetnHGWJw+Cw0KPLKU4Jzb1&#10;7K1vM8nK+EaFXGV51eaMYyailp53ufgz8R/B0P7WnjWT4Z/HDw/H8K/2jdPj26T4idEt7HxI6j5Y&#10;braSm9zjbKuQT1IzXK/tA/Ej4V/En4haTL8fdH+IPhn4neBrWDRfEGnaZbwyW2vJbLsiYOzgxMVA&#10;BIBUjkZr7V/4OaPhXoviP9nT4ffFTS2VdY0/WV06G8h+R5YJopJAc8HKvCpGemTXxZeeKbP9uT9m&#10;Gx+JV1a2mqfFj4Gvbrr9rOu7/hKdFDDbO46s8RG1j6N9K9TKcUsThaeN1jG7i0n8EttP7stNOjtY&#10;4Myw/sMTUwitKVlJNr4orul9qPfqjx344/HXxp+3P8QtN8N+CfDOoWnhfR1Fn4c8J6NE8kVjEOAS&#10;q/ekbqznqT6V7X4N+CHiD/glRrvw98ceKmstY0Dxskuh+OvDguYbhrKKThoJVRmG7ymDrnowx610&#10;/wC2l8cvGfwl+FdjqvwH8G6Z4A+EXjLTIdVn13QbM/a3ml+WW2mumJaMpKGUIpHABFfnzqXiHUNZ&#10;aQ3d/eXTTyebKZpmk3v/AHjknJ96+hwdCeNoKEFGFLVOO8n6vo09erueFiq8MJWc6jc6ujUtor0X&#10;VW06Kx/SF/wS6+La+Hx4i+C97qR1JvA6xah4av3ct/auhXPzW0gb+LYPkP0FfYSHmvxL/wCCYn7T&#10;0dt4I+DHjy4mdtQ8A69/wrvxC+8fvdNv/wDjyZvUJNgZPQcV+2UUgkVWXkNgg+tfh3FGWvC4x363&#10;+9aP79H8z9h4fxyxOFTXS1vR6r7tvkSUUUV82e4c/wDFLxV/wgnw417Wvl3aXYTXS59UQsP1FcF+&#10;xN+0za/tYfs8aD4uj8uK+uIzDqNun/Ltcpw6kduRn8af+3T4i/4Rn9kzx5cAnzG0qWCPBx88nyL+&#10;rV4H8FxD+xL+2lZ+G5t1n4N+MmmRXVhxiG21eGNfMjz28xQT7kAd6APbv26v2rbb9kr4ITa+FW41&#10;W7uorLT7fbu8yR2G5iP7qruJPTOB3rtPiT8Xrf4W/B298ZT2N/q1jpth/aE8diEMrRBN7ModlBwO&#10;cZzXzL+2bpEf7QHw6+MHiQRG40nwLok2laSScxy3KlJrqVR0+Xy0QH2b1NeleMvES+L/APgmFeao&#10;jrJ9t+Hnmkj1NgM/kcigDufAX7Smk+O/2c/+Fm/2bq+l6C+mPq6w3aRm5a3WMybtsbsMlRkDOfpX&#10;S/Cj4s6B8bfAth4k8M6lb6ro+pRiSGeI/oR1Vh3BAIr5/wDhCuf+CRVj/wBk6cf+SRrz2f4feKv2&#10;CtOsPih8O7O417wHrVpBc+K/CkfzPbsyAveWo6KRklkHB/CgD6g+IP7QsXw8+LXhjwlN4b8QXlx4&#10;sklis7y3+zm2Uxx+Y+/dIrjCgnhT071k3n7XOm2f7VFv8JG8PeIjr1xpv9rpdhbf7H9m3lPM3ebv&#10;+8pGNufauM134uaD8c/i/wDAPxN4bvotQ0vU7zUJIpFPK50+bKsOoYdCDXKeIF/43T6P/wBk1/8A&#10;b2amgPdfiR+0TY+BvFw8N6bo2teLvE/2YXsmlaQsXnQQFiqyO80kcShirAAuCcHANYel/tV3ms+F&#10;F1C1+Gvj6TVP7Rk059FMVnHeRlBkyFmnEPl9MMJOc8V5t+1b8MfiP8F/jfN8aPhdaw+JJrjT4tP8&#10;R+GpjtfUbeFmZJIG7SKHbjvXsP7L37Rug/tSfC638T6Lb3FiWke3vbK5TZcWNwnDxSD+8D+dHQDg&#10;bP8Ab9m1X4uah4Eg+EfxIk8VaXYx6ldWPmaUDFbyEhH3/bNhyQeAxI9Kv+PP27LL4YfAzVvHXiDw&#10;J440yz0PUv7NvrGWK0+1wt+7xIAJyjIfMUAqx5B44rh/h+M/8FhPiB/2I2mf+jHrU/4K+R+V+wP4&#10;02hclrUgdMn7RHQB6P8ADz9pHUvHPi/SdLvvhv458NQ6xbvcW+oah9hktdqqGwxguZGUkEYDKM1n&#10;+I/2vf7G+Ol98PbXwH4y1fXbHTBrDG1ayEMlqZDGrqZLhTywxggH2q98G/G/ji7m8Oafrfg/TdM0&#10;ubTVYX9pqxvCCsS7VZTCm3d9TXlfiT4g2Pw//wCCp9/cagl95M3w2hXdbWctz5ZF9I3zCNWIBx1x&#10;jNID2f4F/tL+Hf2gdH1abRFvodS8P3DWWqaVeQ+TeWE6/wDLN1J25PYglT61m/AT9qzT/j/458Ya&#10;DY+HfEOk3Xgi+Om6jJfiAR+eOdqeXK5PBznAFcL+wto2k+M/G/xM+Kmk3UUlp4+1VY4bZflkgjtg&#10;YsyL/DIzbmK9RkVifsAjZ+0n+0oD8p/4TYnB7/uloA9g+K/7SNr8J/ij4P8ACtz4f17ULrxtcS2u&#10;n3Np9n8hXjj8xw++VWGF5ztOccc1R8T/ALWWl+Ff2m9F+Fc2g6/JrWv2Mmo2t3GIPsZhjO12JMoc&#10;YJxjbk9s1yH7WKNL+1p+zrtVjs1rU2OOw+wn/GuQ+MIx/wAFgvhX/wBiTqP/AKPWgD63jGM04nFN&#10;BxWL8SPHVj8MvAuseINScR6fotnLeTtn+FFLH8TjH40AeIv+2dJB+3tb/C+S0WPw/d6bIsGoEcTa&#10;lHskeAH1ETqcHu1e/a3rdn4e0m4vr65htLO1QyzTSttSNRySSa/OP416z4wtv2W9B8cR/DPxxa+K&#10;/C/iL/hN7jVnjsvsrI7nzVBW5Mu0wkKB5eflGRxXtf7d/wAZbT4ifs8/Cm5tbhl8M/ELxJpkOoSo&#10;+F+zODIUYj+EsApHvVWA9dn/AGrJNWt/tfhf4feOfGGl9V1CxitbeGQf3kF1PE7r6FVIPbNbHwe/&#10;aM0340aV4gk03R/EFnqHhmf7Ne6bqFp9mullMYkVAGO1sgjDBtvPWu8hhh0rTVjt4dsVum2OKIBe&#10;AOAo4HsO1eb/AAK/aC8K/Gnxj4ttfDtjqEOo6HeCy1ySe3EYjuUQARsdx3MFx0yMd6kDi/Cf/BQS&#10;x8YeA9Y8UWvw98fN4e8P39xp+oXois5Psz27bZmMaXBkZUPUqp45r2PwZ8TtJ+JXw5tPFXh2f+2d&#10;J1C1+1WskHBuFweBuxhsgjBxg9cV8Zfsl/tGeHfg1+yn8Vv7bj1D914z12MAWE0kEzSz7FBlCmNV&#10;3MASzDH5Z+lv2Mvg5D8CP2WvC/huG8j1D7LZNO9xG26ORpWaU7T/AHRvwPYUdAJP2Xv2r9J/ar03&#10;xBeaPouvaTb+HNVm0a6bUlhXdcRY8xVEcj8DcOTgVY8Q/tOWEWuXul+GdA8QeOtQ01zFeR6KkPl2&#10;0g6o008kcW4d1DkjuK+Yv2D/ABFfeEP2R/2iNT0tWfULDxn4hntwvUOsaEH8Ov4V7z/wTgs9Ph/Y&#10;n+Hd1Yuk0mpaPDfX0oO5pbuVd9wzHqW81nznvVWA2/BP7U8Xijx9H4X1Lwb4x8M67PbSXUFvqVvD&#10;suFQfMEmileIt7b6f+zp+1Tp/wC0pqfii103QfEGkt4R1F9KvX1FYFU3CgFlXy5XJwCDnAHNekXe&#10;iWt9qNrdTQxyXFkzNBIR80ZZSpx9QSK+Yv8Agmghj8U/HhWG1h8QbvIPUfuo6kD1z4h/tK2nw5+N&#10;nhPwPc+H9fur7xj55sLu38g237lVaXeWlDjaHX+E5zxmql3+1bpln+1Da/ChtA8Qf25eaa+rRXe2&#10;D7GbdWCs2fN35BPTbmuJ/aWQv+3j+z7t+bbFrzHHYeVbCuZ8QD/jct4b/wCye3Y/8mEoA9++Knxc&#10;vfhze6fbab4N8TeMLq+DsYtI+zL9mRf4na4miQZPAAJPtXlvhP8Ab+m8d+PPEnhfSfhJ8SLvXfCL&#10;xpq1qJNKU2hkXcg3NeBWyvPyk19DCP5u1fKH7HCZ/wCCgf7Sn/X5pn/pPQB2+r/t3WPh3U/AtjqH&#10;gXxxZX3xAv5dM0+2ljtA8FxGWDJL+/wOELZBIIIwe1eufEHxo3gDwRf64dMv9SXToGuJba0MfnFF&#10;Us2N7qvAB/ir50/bwi8v9qj9mdtuF/4TCXJ7Z+zSV9B/GXC/CHxV/wBge75/7YvQBwerftg6bo37&#10;LC/FyTwz4lbw/wD2b/a72qrb/bIrXZv8wr5uz7vOAxPPSse3/b70HTtB8La14j8L+LvCfhzxgYV0&#10;/V9Qit5LUtMMxLIYJpGjLZGCygc9RXnvjeNof+CJ+pKysrL8M2BBHI/0OuR8VeLvDvx6/Yn+EPwp&#10;a4uNO1Txda6XbpLfWctvFAsCJJIVkdQrOQmFCkk7qEB9WftF/H7T/wBm/wCEWpeNNR0vVdX0jSYx&#10;PdDThE0kcZIG/EjoCMkdDnmm618eYdB+AMnxAm0HXGsobD+0X09PI+2LFt3Z/wBZ5eQvOA/6153/&#10;AMFLLBdM/wCCeHxHtUYsltoixAnuFkjH9K2PiH/yj/1P/sTW/wDSagDuf2ffjPaftCfCbRfGWn6b&#10;qWl6b4gtkvLOO+EYmeJxlWIjdgMjnBOfUCu1rxX/AIJyL/xgj8Jf+xXsv/RQr2qgD8ov+CvXxauL&#10;Lx18f9VWRVj8H+BdK8LWQY/6u41S7lkmdP8AaMUCA47V+JQHev1Y/wCCzupNL4E+OGoLMskmpfEX&#10;S9Ln2jbmO306RkUkdcFj16Gvhn9hD9gfxj/wUF+JWoeG/B82mWk2l2Rvbme+kKxoucKBjkknj2r+&#10;heEJUcHlbxFVqMVa77Wiv8z8P4shWxWYxoUk5Sd7L5s8SguprMfuppY93B2OVr6u+L1nF+z9/wAE&#10;vPAPh9V8vXPjBq8vibUGI+Z7K3zFbrnrgsWOPUA183fFf4Y6p8GfiVrnhTWkjj1XQLySxuljbcu9&#10;GwcHuK+iP+Cqv/Eh8X/CnwzHIrW+g/DvSGjQDCp58XnNj6k5r38ZKFXEYeEdpNy9bLT8WmeFg4zo&#10;0a85bxSj6Xdn+Ghsf8EI/FV14X/4KZeAjassa3i3VvOzIDiNreTdj04HWv3bttWtde8AfGC6s7iG&#10;6t5GuNkkThlf/R+xFfgN/wAEYvEk3hr/AIKPfDryEiY6lczaZIXGdsU8LxSY567XbB7da/djwDoF&#10;j8PvhV8Q9Hs7WKz+16dc3UkSDbtmRHikz6sdqscetfmPiJTX9oKXXlj/AOlM/SOApP8As+S/vP8A&#10;JHzh+0h+2x8Of2ZIdOt/FsXjG+1q+0W/1cyJqN8bOWRLlo4Y38uYeWDtKjAA5FeXfGr/AIKG6B8X&#10;PhHD/wAKis/E2ka/DeaELu91DXb5bcreeaJ4oxLOo+Qx4Dk4ODXrmr6p4d/aFt/F3w5s/AM+r+Kp&#10;NJbR5tXjuLaaW2jluZ5YiLeUHbHuUgyEYBI74rjofgbo/wC0mtv8ObH4b6b4X1bwjZ2DavqGrXkN&#10;5plzbWcl1GqSw2xAVmmeWTI6Hr6Dz8LSwcIqVWD5ou7vJWs7a8u9ntY9XFSxcpNU5Lle1k737X20&#10;7i/tbeFviv8AAD4BeIvGkGtxqEZZNFl/4Sq4m+3QmclSFaZePs2GIDMd3TIr66/Zomkn0Dx4sk1x&#10;P5FrJBG087zSKiTXiqpdyWOAAOSTxXxTL8KPD/7Qngb4dfDnVfi98INaj8L2VzpOj2Uk00pnknZ4&#10;oJUQkgSRquEBzgAZxX2Z8FJJ9G1bxl4ftPLk1DVL2fTYGY4RcXN7vc9/lUFsd8AV5+aW+r8jS5ld&#10;/C1pdW38lf5nfgef2zmn7tkrXvrbX/I+Bf8Ag4q+IeraV+yh8EPDMMiro2r+bfXKFMkywxosZDds&#10;CWTjvmvz7/4Jp/F23+En7Xnhv+0traD4mZ/D2sROu5JbW6HluCO+DtYD1UV9tf8AByJrWpeEfDHw&#10;l8C3LQ3VrpM2o7LxkxPMsSWojzjgZWZtw7lQe1fl34Z1CTSPEun3ULFZrW5imQjqCrgg/pX6lwrh&#10;Y1Mh5HtLm/FvU/LuKMU4Z3zr7PL+S0/E9S/as/4TL4GfEHxN8HbzX9b/AOEX8G63dQ2mlPdP9mUG&#10;TKuY84JK7Tk55PvXj/8Au19Lf8Fb2+1/tr6zqLszT61pWmalOxOS0ktnEzH35NVvC3/BML4heLf2&#10;HtS+PNvNo6+FNNZy1u05+1PGjBWcDGMAnpnJAr3sHjqFHB0qtZqPPZesn+rPDxmCr1sXVpUk5cl/&#10;lFfojf8A+Cbd5deKPh98cPBtuzebeeEW8Q2uD80M+myrdCRf9rapH0Jr+ij9mfx8fin8APBfiLIz&#10;rOj2t2cdMvEpr+cT/gkxeiH9qu6tXZvK1TwprlrIoH31bT5yR+lfvj/wSt1OTVf2AvhjJJ95dJWI&#10;c54RmUfoK/LPEiglW5/Nfiv/ALVH6TwDWcqCi+zX3O/6n0NRRRX5Yfop4z+3L8M/Ffxl+Cc/hnwr&#10;p9heXGoXdq9w11ffZVSGOeORxna2SyqRVP8AbH/Zcm/as+AcGlRSJoXi3SJ4dT0a9WTcdOu4zwQ4&#10;A4K7l4Hf2r3E49qDt9qAPKpf2eo9F/ZN1D4e6aI5bi60aeyeWRsC5uJUbzJHOD96RiSfevM/hx8F&#10;vidpP/BPi7+GOraLoX/CTR6DPotvJDq262mDq6IxJjyuFIyMHkV9Q4XHajA9qAPnbwB8GfHHhr/g&#10;n3H8ObjStKPiq38NNoComo5tnYwGISeZs4HfGK9W+Celazpvwj0XTfEtja2uqWdjHa3McNwLiJyq&#10;BWIbaOD6EV2W5Qeq8fpRuU/3aAPlvQf+CfjfC79sjQfHfg/U/sPg77RdXmpeHWJ8i3u5LeSMT246&#10;Lu34ZRgdD2rQ1v4C+O7r/gpBY/FGHS9Jk8K2vhf/AIR8k6jtui3nvL5nl7MY+bGM9q+lfl9qOPag&#10;DyjxPrPxU8NfEvWG0nw/oPibwzfLE1j5mq/YbixcIFdWBRg6lgWGMHnFO/Zh+Btz8HNN8SXmptZf&#10;254w1eXWb+OzBW2gdwAI0B7BQMnucmvVcL7UcZ7UAfOXhX4GeONG/wCCh/if4kTaXpX/AAiutaBa&#10;6NE66jm5VoWLFzHs6HPTNa3/AAUT+C/iv9or9mLWPBvhG10+41TVpYfnvbv7PHEqSK5OdrZztxj3&#10;r3jrScD0oA8i+GuvfFN28O6Xq3gzQdD0+zjji1C9j10XjMqIARHGIl+8R1LcCuftPhR42tv2+L3x&#10;+2kaW3hW68Lx+HhINR/0gMty0xkMezpzjGa9949qML7UAfOl5+zn4t+Bf7QV14y+GCaXdeH/ABXI&#10;G8SeG7u4NrE03e7t2wQsh/iGMNk1LF8EvG/wf+OviDx54LsdJ1S18cJDJrmgXl6bcw3MYwJoZ9pX&#10;lTggrzX0N8vtR8vtQB474b+EfiH4g/GrSfHXjaGx02Tw3azW+jaPaXBuVtXm2ebM8uFDOVRVGFAA&#10;z1zXnXx9+CPxQ1L9u/wd8TvC3h/QdW0XwzolxpE0F1rH2We582TeWUeWwXGAOa+p+Paq+ralb6Pp&#10;s11dTR29vboZJZHO1UUDJJPoBQBxnwx1vx14i8RX1x4o0DTfDemxwqlrb2+pi/kmkzlnZgiBcDgD&#10;HvXF/tn+A/HHxd8H2PhfwzpOm3Wj6hqNs+tTXOo/Z2ezSQPLEq7DkttA69Ca9L8P/Ffw34q0nSr7&#10;Tda0++s9cx9hkgmEi3ORn5cdff0ro0I20AZOqeErPxJ4KuNFvbWP7DeWZs5oOCojZNpX8jXyf8Hv&#10;2G/FOtfsxat8GviNZWI8N2N9LN4b1mw1LzLuziEhkgyhQYeMnscYwK+x8j2owM9qLgeFfD5vjZ8K&#10;tEg0XUtJ8N/ECOxjEMGqJqZ0y4mReAZUZHBbA5KkZNVv2Nv2d/E3wIn+J2t65/Z0mqePtffXYrG2&#10;mLJaZiVBE0hHzH5fvYHWvfuB6UuAaAPnH9jH9nTxF8PPhF4y8IfEDQ9Hax8Sa7qWpbYLz7VHNDdv&#10;u8tlKDBAOM1N+z38HviR+zFd6p4StDY+MPh+peTQprq/+z32lK3P2Z8q3mRj+FuCBxX0MWVeu2gF&#10;T/doA+af2Av2cfF/wO8H/EDRfG2l6Qtv4s8TX2txG1vvtKtFc7R5bAovICnNV/hF+zd8Rv2NtU1L&#10;S/h/JpHiz4e3lzJd2eiandNa3WkM7bmjimwymPcSQGXivp/j2oG32oA8z8Gan8SPFXj+1n1/Q9J8&#10;L+H7GGRngg1P7fcXkxG1QSEQKgBY9CcgVxFn8E/G3wE+Ofi3xV4DtNI8RaH48nS/1TR727NlNbXa&#10;rtMsUu1lw4PKleoHNfQYC57UYX2oA8e8H/BrXPF/xztfiJ4zSxs73SNOl07R9KtJjOlksrK0sjyE&#10;AO7bEHAAAFeb/FP4L/FK2/4KAaX8UvDfhzQdY0HTfD0uhvBcaz9luJvMcOXH7tguMY5zX1TgH0o2&#10;qOwoA4b4W61441/WNRuPFWh6b4ds0VI7K1ttR+3PKeS7s4RAPQDFeVfs3fAzxx8Nv2u/i14w1jTN&#10;Lj0Dx7cWstm8OoeZNCIY9nzpsH3uvB4r6OwB6UYA9KAPIv2t/wBnK4/aE8LaHJpWpJo/ibwlqkes&#10;6NdyJvjSdMgq4HO11JU45wax/F2kfFj41eAbrwpqmj+H/CcWpw/ZdQ1a21M3jPERh/Ji2KUYjgFm&#10;IGe9e68e1G0DsKAPGP2ovglq3iv9jTxJ8N/BVlYzXWp6A+hWa3Vx5EUCNF5YYtg9Bz0rFtf2T5Pi&#10;x+xx4d+H/jSzg0nWtB062gtb2xuvOaxuoEUR3EUm1SCCM49K+gsUYoA+U/it8JfjV8WP2LfFnw11&#10;rTvDeqeI760GnWusrqZhjv4w6kTSRlCUfC8gEgnmvSPFHgDxdrf7HN34Tj0vT18TXGg/2UsBv/8A&#10;Rw5i2FvM2dO/3a9kxRigDyn9ij4d+Ivg9+zH4N8IeJ7OytdU8MaXBp0ptbr7RFMY0C7wdq4zjpiv&#10;VqMYooA/E3/gspoVzeeEv2grHarDQfG+ia2+wdI7mxliBP4pj65r80fgr8f/ABp+zp4om1rwR4k1&#10;Xw1qk0Jt5LixnMLSRnqpx1Geee9fs7/wVh+B1xqnxm+LmkxRzeX8U/hxHf6eqru+1alo9yZCo+kE&#10;+a/DAcDpX9EcFVKeIy90ppNaaesV+qZ+G8YRqUccqsW09bPbq/0Zc8Qa/feKtbvNT1O6uL7UL6Vr&#10;i5uZ3LyTyMcszE8kk5Oa+of+Cn1rN4m0z4IeNP8AWW/ibwBYwpIB1a1zAyn3GK4r9if9gjxb+2L8&#10;QbCCGzvtF8GiZRqniWeELZadF3cvIyKx9g2eRXrnxj+H1/r37B/iD4f6rC0njb9nLxNKsihP3k2k&#10;3LFWlH+wkgU+wbNepjMZh44ylGnJXg7NLopaL8bKx5eDwld4SrKonaaum+ri7v8AC55X/wAEsSU/&#10;4KHfCDaSP+Kmsxwf+mq1+7PxC8Wz+HvGvxKS6O2xtZp4oyB8sUN3blTn/aa5SID/AHq/Cn/glVaS&#10;Xv8AwUR+EKxx7mXxJayEf7KyAk/gAa/dH4p3Gj+Lfih4w8LJdadc+IdXnurWHT55hGS4thPbyN6h&#10;ZokAHJy+cda+F48ipZjBSWnJ/wC3H3XAumAm/wC9+iIfgp4C0/Rvi1HHpfhvXJdVvrW7n1/U7PVT&#10;ALOeKVjbwSQ7gSJEbIOCpxXiXivx1pvgvwv8RJNF0q4+G2seHtDXXPFml3N4lzLJ9pvZkCENuVht&#10;YyY+7lwuMiu1/Zy1TSPhN+zbqHiD43ajqknjZ76/vLeS8uPs9ysiAyNa2LK2/YgwAT13cCvdfAH7&#10;Olx8QvBOn65dXUNm3ivTYH1Wy1XT4tRukiOJVgE5EZypx/rFf5hXxs8QsPUc6t2tEnrZ2f4rp5aH&#10;18abqwSho9Xbtf8AJn5yfD/4PfDvwxr/ANquNUh034lWen20osYdDsY2QRbSk6kW+yMSspeOTcDs&#10;kjDHIIH2bZ+LtS8MeKLzWLOCZNY8u5121guotkhjuTerE7LjIO6eM7evNVNM+LPg6++I3xD+HHjL&#10;TY9N+I2j3Lab4bkFyqXGr20luXtXtXKhUk2/KQo2hlrxv9lb4j6n8FPh/wCGbH44T6h4d1DWdSuN&#10;A8PSa/D5V/cWdpFLJbLM4Zl3GUoOvIWvUxMp4qLnJO6SsnrdNX93utDgwqpYaXLG1nfXs1pr2Z87&#10;f8HHds0XhD9neaUiS8vNL1a4upf4p5mayLuT3JPOa/NL4f8Ah+bxX480XS4EaSbUL6G3RR3LOB/W&#10;v01/4OQreSXwB+zjMq7oV0jU0LjoCTZkD9D+VfJX/BLX4d2uoftAXHxA12NR4R+E9hJ4k1KeRMxe&#10;ZGP9HhOf4nkxgdwrelfo3DeIVHIFUfTnt68zsj834iw7rZ9KHdx+7lV2R/8ABWu9il/bp8WabDJH&#10;InhyGz0bchypNvaxxnn6gj8K8m079pn4gaX8Gbr4eW/izXIfBV5L502jrdsLV2yGPyZx1AOPUV9E&#10;eLf+CdXxI/af+Csfxu0VG8Q+JPHeq3+qXPh23aM3lvZ+YSlwqlt7qW3rgLwFHPavkzxP4W1PwXrU&#10;2m6xp99peoW52y211A0MsZ91YAivayuphauHjh7qTp2TXZrr9/U8fMoYqlXlXs4qd2muqfT/AIB9&#10;I/8ABJO0ZP2kte1RlUw6B4K17UJmI4VFsJRnP/Av1r98/wDgmBoEnh39gn4X28gYNJosVxhhyBJl&#10;x+jV+EH/AAT78JXunfs8fGXxNZxyf2jrlrYeB9IIH+tutQuURkHfmLdwPWv6M/gr4Gi+Gfwk8M+H&#10;4QRDo2m29moIwQEjAr8r8R8RGVblXdL7o/8A2x+k8BUXGgpPs397/wCAdVRRRX5efoZ5T+1X+0BJ&#10;8CtH8Nw2kdr/AGp4w1y30Gxmu2221rJLn95IfQKGIHc4HetH4faP8Q9G8eTJ4i13Rde8PzWe6F7b&#10;TTZzwz7hw3zsGUrnB9qs/tCfAvwz+0h8P7zwl4mh821vF82JkfZPbSIQVljbqrKcHNeL/sf658QP&#10;gp8dtU+DfjrV/wDhLLG10n+2vDmuMuLiW0SVYmin/wBtS6DPfnrQB0nwc+N3jDxh+2v8SPAepX2m&#10;SaB4PsLG8tRFY+XPL9pMnys+8/d2dQOc9q98MeRjA2ngg18u/s9N/wAbPPjt/wBgPRf/AGvX1Jvo&#10;A+J/CPwC8F+Pv+CqXxN03WvDGi6pp9v4TsLyK2urRZIY5ml2tIFIwGI4z1r0H42/sE2mgeF77XPg&#10;/eX3w98ZafG1xZppk7RWN865YRTQZ2MrdOnGazfhG2P+CtnxS/7ErTf/AEdX0z4t8V2Hgrwzf6tq&#10;lxHaafpsD3NzNIcLHGilmP5CgD57/Zr/AGuNc/aG/Yi1Txsi2ukeLvD9reQ38Tw+bDHd2qFmG3I+&#10;VsDvxmoP2VfH/wAXf2hf2d/CPj0+KPDaTa5El1Ppf9hbECbsMqy+cSDgcErXKfsVeCLvw9+wX8St&#10;durWSyXxy+teILa3f70cEsDCPjtlUB/Gl/4JqfCbXdU/Yv8Ahbqdj468RWtukUM8+msLc2kkIc7o&#10;hiISDI776oD3vxfpPxJ8R/Eq5j0TXtF8N+GLW1jVGn0v7dc3VwSxdh+8QKgUqPXINeP+D/jT8T/G&#10;v7W+oeANF8U6HrWg+F7LzPEOq/8ACP8AkraXTg+Vbx4mYM/RmBxgV6H+2n+0XcfAH4XRx6Ha/wBp&#10;+NvFE/8AZXhzT1+9c3T4AJ/2UyCT6Vf/AGR/2fLf9mj4P2um3dwt54g1SX7freoSEb769lOXYnuN&#10;x2r7AUgOQ/YP/aT8TfGefx54e8dSafH4w8D62+n3EFpamCMwEZikALEncOc+9dJr3xP8Sar+1Svh&#10;fRtS0238N6Ho39p688tn5skTu5EMavuAXcquTwcBQa8i+Pd/afsfft8+HfiPMy2fhb4kWEmh67KT&#10;tiiu4lMlvI3b5gpXPcmvQvhj8OdS1r9nHx94g/eL4p+JVre3yE/fgV4WjtYh6bUCH/edqQGv8MPj&#10;R4g/aYN5qng9rPRfB1pdS2dtqt5AbibVZI2KO8UWVAiDAqGLZJU8YrE+Kv7S/iT9lTxroa+PYbHV&#10;PBPiC7j09PEFjEYH064c4QXEJJARiQAwY89RWf8A8EpPG1n4m/Yw8N6XGfL1Twq8+karbHiS2uY5&#10;n3Bh2LZDf8C+tVv+CslpD4m/ZCv/AA7Gvn6x4k1GzsNKgUbpZLlpl2lB/s/eJHQAmgDR/bI/aJ8V&#10;fBb4l/CHT/Dl1pY0/wAfeJYdEvBcWnnMkTqzb0bcOflx0717R8RdO8TahoMNv4ZvtP07UJJkEl5d&#10;W/npDGOWIj3LuJ6Y3DGc9q+Uf28tMm0Lxx+ypY3B3XFn42sIJT6stu4J/MV9nPcKhAOMtwAT1oA+&#10;UvEvxf8AixoH7bXh/wCEw8ZeH5LXWvDk2uNqJ8N4kiaOYR+WE8/BB65z+Fe+fDPQ/GOlnWLfxhq2&#10;k69C0ifYJ7Ww+x7o9nzrIm9xnd3z0r55+Iz/APG5PwH/ANk/u/8A0qFe5/tW/Fa4+EHwK1zVrGLz&#10;9YkiFnpkAPM93KdkSD6sR+RpgeR/sn/F3wJr37VnxJ8IaH4P0Pw7faK4ls760skgbV4gxjnfIHzb&#10;Zgy/hXW/t2fGjxV8B/APhzVvC97p1vLqniTTtDnW8s/tACXU6xGQfMvKg5x3r5s+Ifh7xB+yTefB&#10;Xx7deFdU0ez8DbNB8UanNeW8wvLe6IEszCNy3+uJckjv717J/wAFUrqe7/Z68Izaa0D3L+OdBe1M&#10;pPlFjeIV3Ec7c4zjtSA3vF/x48bfAb9pTwH4V8TSaX4i8M/EKaTT7TULW0NpcWN4i71V03MrIwzz&#10;uyMHirH7bXxx8W/A/V/huvhu802GDxd4mg0K7W6svPZEkVm3qd45G3GK5Lxj4/1Cx/bS8C2vxW0j&#10;TdI06O3kbwrfWVy1xZz6m3yusruiFZPL+4uOdx5NSf8ABTFsat8C/wDsoll/6KloA6b/AIKIfH7x&#10;Z+zF8BrXxN4ZuNN+3LqlpYzLd2nmpKs0qRlgAw2kZJ7173pMM9tpsKXMy3FwqgSSKmwOe5C5OPpm&#10;vlT/AILLtn9kCP8A7GLS/wD0qjr6yQ/IKAPkv/gsz4csr/8AYu1S+mtopLyz1Kw8iYj54g11GrAH&#10;rggkH6msn9tf4L2PwR+BWh+P/hvax+FfF2h3WnrF/ZY+zrqiSOkbW8qrgSBt3cHGK6L/AILJL5v7&#10;CniBdzIW1DTxkdR/pcXNYn7Uml+KPgTp/wAPfHV1f6p468AeGZYpfEGmXqRNJaAqBHep5aLu8on7&#10;pBwDnrQB6d+3L8a/FXwC/ZR1Lxv4dm0+HVtJhhleK8tvOjlLFQwwGGMZ6+1et+EjqF94JsJLq6im&#10;1C4tEkedIdi72UHITJ456Zr5/wD+CkWqW/xU/wCCcvjDVtBmj1KwvNOhv4JYW3LLD5iHcMdeK99+&#10;G+uW+ufDvQr61kWa1utPglikU5V1MakEfhQB5d+y58UfF3xcb4lW2r6nprTeF/E97oFhLDp/lgJC&#10;21ZHXedxPcZFeVfCX9pP4vfEX9kXXPiZb6l4ZvNQ0G+1CNtIOmGGO6htJmQgSiQlWZVJ+7jNd/8A&#10;sCj7bbfFXVov3ljrnj/Vrq0kA4lj84ruHtkGvm39m/xH480D/gnj4rbS9D03VvDj+ItXS9a3uZP7&#10;SjtGvHFw0cWzazBSxHzj6UAfb/7OXxntf2gvgd4Z8a2dvJa2/iSxS8WB/vRE8Mv4MDz6V53YftnQ&#10;3H7cd18KpbPy7D+zPMtL/wDhnvU+aWAHplY2Q465zW54E+LPgfwH+yHZ+KPCdxC/gvRdFEliYz0R&#10;EwEI/v7uCDznNfJPxY0Px/4I/Zn8J/Ee48C6naeK/CGtt401C+a6t2Vobhi9xCUD+ZtERVcEZAQ5&#10;FAH1R/wUG+N/iL9m79lTxJ438MyWK6poKwukd3b+dHKHlSMgjII4bOfavT/htqN5rnw/0e91CWOa&#10;8vLSOaZ44/LUsygnC5OBz6181/8ABUHx1p/xL/4Jc+Lte0mZbnTdY0+yvLaUdGje4hYH8jX0f8KZ&#10;Qnwt8PFvlH9nwdT/ALC0AeBD41fEjxd+3b4o+F+n+ItD0nR9H8PQa7BcPon2mZjJMY/LOZVGBjOf&#10;0r3v4X2fiWw8HxQ+LLzT9Q1qOabzLizgNvDJH5jeWQmWwdm3Iz1zXyjb+D7vxl/wV48bw2niDWPD&#10;rxeArJzNp3k75B9qcbT5kbjHfgA8V9ZfDXw5qPhHwlBp+q6pPrl7C8he+nAEkyl2K7goAyFIHAAo&#10;A6KiiigAooooAKKKKAPlD/gqh4Xk0DwN4P8Ailb27XTfC3WRe6hEmc3GmXC+ReRnH8OxlY/7lfkg&#10;ZPhf+xV8afjB4X8ZeAtC8bzSNB4j+Hct3FJtvPP+eGJjGcvEySIQvTKMOpr+gbxj4S0/x54T1LRd&#10;Ut47vTtUt3tbmFxlZEdSrA/ga/Ff9sj9nfVPCsraPDpsd78UP2b7gato5nhMg8T+FzKZYAB/y0a2&#10;behAycda/Q+DsfBweEqN28nbS91r2T0flI+J4owUuZYimlfzV+ln87arzRJ+2Z498O+O/gT8Ofhb&#10;8XfiQvwt8dW8H9vahbaFpbf2RZ2s7borGaCJhiWOIKQWJ64Jz08E8e/8FBfBPh3/AIKFDxd4fsbn&#10;X/hzeaDbeEtejvYxHLr9qsIhnnZf77ABxnnK14rNZ+K/+CmP7b839n26p4i+ImrmTy3kLR2SHliW&#10;POyNAT7AV7D8ZPjR8Cf2Q9ZX4eeCPhn4d+J0uky/Z/EXibxE0sj6jKvyyLahGUQqDkBhzx+J/QaO&#10;W0sPy0JJznKLbirJR5tW76dVpd9ND4atmE6968WoU4ySUnduXLsrfO706mD498Eat/wTC/ak8N/F&#10;HwZb2PivwXqAk1bwZqc4aS0uI5EYRrJtIIliLcpkHK+9R/sof8FONY8Cf8FB9L+NXxOS48Xb5JRf&#10;RRYQwh4mjWSJPuhkDDAPUDGe9evfEvxh4X/Y80jwvomuaPdeMv2dfjdocfiSx0K7mLaj4VkkyrNa&#10;yn7rxuCR2ZcZ55rxX4t/8E2r3WPCU3jj4J6wnxU8CvmRksQDrGkjqUubYfOCvdgMcZ4row9TC4il&#10;y46PxxcFN6XW1m+kk9+72Mq8MVQqc2BfwtScF0emqXWL6dj9Evhxrmj/APBcv9vLRfGVrfSaZ8L/&#10;AIQ26Mmk3EqrfardOdxLRgnbFkAE85A298j9VYYEihWNVCqihVAHQDpX8r37F37WnjL9gn9oKx8S&#10;6LcXGkyRyLa6tbTWoc3FqXBkjKPjnA46EEV/Qx8Bv+Cp/wAE/jz8G7jxlY+OtH02y0uESalDqMy2&#10;txYnHR0Y568AjIPavzfjTh/FYedJYZOVFK0ba27382+vU+64TzzD4inN12o1m7yvpf0v0W1uh4z/&#10;AMFpv2IJfij4T0j4z+EdRs9F8f8AwtkXUY5LmUQw6hBE2/y2YkfMCDtz1yR3r85/+Cq3/BZXRf8A&#10;goP+z74Q8K6b4RvtF1nR72PUb+9uJVZUlWNlZIdvONxzuOOB0rov+C1H/BZaP9rFm+Hfwx1SST4e&#10;lR/ac7WflyalMrEjazfN5Y46AZPqMV8g/s3/ALBHxH/aZla50nR20nw7bDde6/q7fY9NtE7s0r4B&#10;4ycDk44r67hnI1h8HSxWb6SptuF3ZpPo+/kj5niHOJV8VUw2Vq6mrTa1Ta6rt6i3fxz+LH7Z2heD&#10;fhXc3V74yk0y7EegwyR+Zd2+8bTGJOvl4AJ3ZA2jpX1Pe/B+18NeC7P9mbwvrFnBZafjxN8YfFkX&#10;zQW3lYxbK/QrEGIAP3nI9DU/7N3hOy8IaxefCn9mFIvGnxO1K3eLxH8SZ08u10e24WRbMH7iHOPM&#10;5Zu2SRjxv9n39uOP9lS28WfCnxl4L0Pxb4R17Ubi38WXCiWLVNTw4VXWYnK+WysyjAzuOcmvWxE5&#10;4huGEgkoNSUdm7/ba2XeKe71Z5uHjDDpTxcrufuuW6Vvs38/tPotEeWfHHxRo/wl+My3fwc8deL7&#10;/wAM2Sr/AGXfXW+0urLnJhJBCnaeeAB83SvZ/hD/AMFbvECeGdetfiVpGg+PtWj0a4g8N6vfaVFL&#10;qGn3zrtjkaXguoySdwYnA6V6b8cv2SY/2jvg98M9N/ZmstN1/wCGVpeGTUpbh421ey1CZxvfUQQG&#10;WJEAUH7gVfeqV38I/hL8SP2xNY8bWuiafZfCn4N2FvL4pu9PDJZeJ9ViAHk2yE7VE0w2hF6qc980&#10;pYzB16CjWg3JJ67STTslK1rOXYqODxlKs5UZpJtaauLTWrje91HufQX/AATb/ZsB8ZfA/wCFstrv&#10;k8Oo/wAUPGXy/wCruJl26fA+O68OAeQRX7DI2K+Vv+CW3wG1Twn8NNY+JPi6z+y+Ofitd/2zexEY&#10;On2pH+jWozyAkeBj1r6qXivxfiTHvE4t635dPm9X+Onokfq+R4P6vhlpa/5LRfhr8x1FFFeAeycH&#10;8aPhCvxHNhqEGt69oGqaH5kttc6XcRxu25CCjCRHRlPoykA4NcR+xrog8Y+FB8QNXtde/wCEo1lH&#10;s3l1i4jnnjgjlICp5UcaKjFd2Agz3zXt88QnRlZdyMMMD3FNsbGLT7WOGGNIYYxtREXCqKAPLfA3&#10;7KmneA/2gfEnxFtvEXiS41jxVDDb31tM8BtTHDu8tVAiDDbuPO6vVC2akxRigDwHXf2DrPUf2idR&#10;+J2n/EDx7oviPVLdLOcWc1p9nMCfdj2PbtkDr82ea6i7/ZU0/wAWSQjxd4m8U+NLWJxItnqU8Mdq&#10;zDkb47eONXx6MCK9WxRQBz/jv4e2vjX4fah4bW4utKs9StHsmey2LJFEylSF3Kyj5SR0ryL4afsL&#10;x/CP4ZWHg3R/iV8Qo/DOmqI4bNpLA/uw27YZBbB9p9mBx3r32jGaAPE/iZ+xlY/En456X8QP+Ew8&#10;X6RrGiWn2LToLRrSS0slP3mRJoHw7d2znp0rah/Zz1C48QaXear8RvG2uW+l3SXi2Nz9iit53Q5X&#10;zPKt0ZgDg43DkCvUsUUAcF+0D+z34a/aU8EQ+H/FFq11p8F9BfoFOGEkMgcdjwcbT7MenWu1sLGK&#10;yso4IoxHDCojRR0VQMAVYxmjpQB4/rf7Gnhv/hYd94q8N6lr3gfXtUOb6fRJ0jjvm/vSwyI8bN77&#10;c10Hhv8AZ80vTfE9rrmsahqvirWrEH7Ld6rIjG1J4JjjjRI1Y/3gua9AxRQB43+05+xvo/7U+s+F&#10;77VPEXijRbjwdfLqemnSZYI/LuFyBIfMifJAJGOntXQeEPgZeeHfF9rq+p+NvF3iZrGJ44LbUfsq&#10;QRs2AZMQwRlnAyASTwx4r0TGKOtAHkfif9kjSfFH7TOl/FZte8RW2vaRpzaXBbwvB9j8hm3spUxF&#10;jluc7q2Piz+z/b/F/wAT+HdQv9f160t/Dd8mowWFq0C200yAhWk3RszYyTgMOa9E60YoA5H41/CP&#10;Sfjx8LNc8Ia4sx0vXrV7ScxECRAwxuUsCNw4IyDyK828U/sKaZ40+DnhrwVqXjXxtc6b4VvbS+s5&#10;2mtTdGS2YNDvfyMMAQOoycV7vjijFAHB/F39n7w/8dvhkfC/ipLjVLU7XW5LiO6ilX7syOoG2QHn&#10;IA+lcP46/Ye0/wCJGgeDrDWPG3je8/4QfUU1PTp3mtfOaaMEJ5jeR8wAJHqe5Ne6YooA8p/ac/ZV&#10;0n9qv4cWnhfX9a1+zsLa5hu2ewkhjluJImDIXLRsOGAPygV6XoenyaXpUNvJdXF9JEoUzz7fMk92&#10;2gDP0Aq3iigDy/8Aap/Zh0v9rX4aN4T1zWNc0vSpLiK4m/sx4kkmaNw6gmRH4DAHgDpXX6V4Bt7T&#10;wR/YGoXFxrlm1v8AZZTfiNmnj27drbVVTke1dDjFFAHjHwi/Yu8P/BbR9U0TSdZ8RzeEdVeRm8PX&#10;k0VxYW6yZ3Rxho/MVDk/LvxS+F/2PbTwRoh0TRvGnjjTfDGCiaPHeQtBBGf+WccjRGZVA4AEgwK9&#10;mxRigDnfC3w10vwD4Bh8O6BG2j6fawmGAW4G6HPVhuBy2ecnOT1rkf2af2X9J/Zg8BXXhvSdW1rV&#10;9Lurue8Kao8MhR5nZ5MbI04LMeDmvUMUYoA+e9W/4J3+FZ7bV7HSfEHizw74e16/j1G80SwuIPsD&#10;zI24lVkicoGbllVgD6V7hrPhi18R+F7rSb5RdWt5btbTq6jEildpyMY5+lalGMUAfOMv/BODw7df&#10;svXHwhm8YeOJvB9xtVY3ntTPDGJBII1fyPuhgOCDXXeF/wBlK58M6Xo2my/Efx5qukaM0Rjsrt7L&#10;ZMsWCiyOlsshAIB+9zivYMUUAeG6v+xBZ337Q2p/E7T/AB1430TxJqtimmyi0ezaAW6sWWMJJbv0&#10;JzkkmvSfhl8Om+HGk3NvLreseILm8uGuZ73UnjaZ2IC4/doiKoCgABRXU0UAFFFFABRRRQAUUUUA&#10;MKE187/t9fssat8YfD+k+MfA7Wtr8TPAsj3WkSygbNQiI/e2U396KRRjB4B/GvoumyjIrowuJnh6&#10;qq091/VvmY4ihGtBwmfgkmi2P7IP7R+k/tM+B/Ddw/g+G9uNO8aeFETbe+DrqVGiuIyn3lj+Zmjc&#10;/KeBnGK8g0z9jT4Mf8J1deOdc+N3haX4UmZr6OytJzJ4luVJ3C2azx5iP/CXI2981+z37a/7DOoe&#10;KdfuPiN8L4dLtvHBtjb6vpF6g/svxja85trlOm8jIWTGRkV+On7Uf/BPSx8fvrPiD4UaXqWleJNJ&#10;dn8SfDe/iK6porc7pLUH/j5t89CmSARX7Fw/nVLGK/tHTk0ot6NpLZO+27tLz11Py7PMnqYXampp&#10;NyS1Wr3atvtrH7tDiPjZ8etS/wCChP7ZHgrS/C+gwWfh3SpbTw/4X0ORPMhs7CNxjzfUEbncngZb&#10;0r1L/gqPoOgfsk/tE/D/AFj9n+XVPCN14o0Nb24fRrmWKK7uPPaMGFMnCErwo46VyX7HXhjQvgR+&#10;zh8TPiNYeL9Bb4s2WiXGl2Xhu9ZrG90lJiYri4UyhRJKsDOVWMk5OOvFfSPxi8P6L8F7b4G+OtWW&#10;w8TeOtR8JaZoXgfw+WEqxXk3DX8q/wB2MvlAfvPj0r2MVXp0cTCFJXpwTio/zO13e+6219WeZhcL&#10;OthpzrO1STUub+VXtZW2fl6I5X48+Mvjd+zf8JNC8T/tA/CL4U/EnRdftozHdapbQR6rbtICQJWh&#10;ZJfMxzuYHnjOeKm/Zy+E/wAGf2nfghr3jyH4F+F9Mi0sSFrZfFd6keYwCTKVJS2VtwCtMVDHpXz3&#10;/wAFi/jldfFX9ri40JtQl1Cz8B6fb6EJS5Kzzom6eTnu0jMPwr6t/wCCePwh8ZfB/wCAnw38Lr4b&#10;nvvC/wAbk1G48XXChB9jtJo/ItN24ghlKeYCOz5rlxVJ0cup4iT5Zzd7RbjG2+ydr2+86sHW9rmE&#10;6EVzwirXklJ32Wtu58//AAm/bI8OeI/iFY+E/hP+z38ItA8Q6lceTZ6lr9z9raBweD5lzJ5OPr17&#10;VY/bh0343/B/406Hp37TH/CRa18O5HWZbPw9cra6TdRHnZAYgI0x6YBHtwa+RvjZ8MNS+Bfxk8Se&#10;EtSVodQ8M6nPp8mPWOQqGB9CBkHuDX6Fa1+3Z4k1z9iX4a+OtY0m2+IvgsQnwT478Pagvmq00Ck2&#10;92jcmKVoh/rBwW4r0cdh1h50q+HipRno22+a7V04ybdvLzPNwOJ9vGpRxEnGUNbJLlsnZpxVrrv5&#10;Hz//AMFAraH9kn9qjR9V+D4m8H+FNU0aw1fQLjTbubN7CVDh5GZiXYOCGB4yOldX8ZPg7/w89+Fz&#10;fF74b6XHJ8S9IEdr468NWUf726kIIXUYEHVXwQ4HQ811n7dWi/Bn41f8E3fBfin4a+L/ADr74e6k&#10;+nxaJq8yR6rZ2VydxtipOZRE6rtZcjZu968j/YC+CfxX1fwn4qvNL15fhf8ADXWrdIPEfiy/H2df&#10;s6EsYYG/1kjNn7kec4XOOKVGsng44m/JVpvlvK95K+qa3d1qrddgrU39blh2uenUXNaNrJ20a6Kz&#10;09Nznv2BNE+LWufEPxX4B+H91/YP/CS2Tad4l1Kf91DpFmjnzZJJekeMMD3PQV+mH/BPL9jXRfj5&#10;qvh/StFsmPwA+Ft99oiuZoyh8f62n3rx8/fgjYAKPunA681k/sSfsH/8NH+B4fC/hPSdU8E/AKO4&#10;WbVdXvk+z698RpVPJYfeitT0APUdutfqd4C8BaP8NfCNhoOgafb6VpOlwrBa2tumyOJFGAAP85r4&#10;XiziiMpSp0VaT7dNLXf962y+yvM+z4b4fcIRlVd4ra/rey8u76vyNeGPZEoVdu3gAU8A5oj4WnV+&#10;Yn34UUUUAFFFFABRRRQAUUUUAFFFFABRRRQAUUUUAFFFFABRRRQAUUUUAFFFFABRRRQAUUUUAFFF&#10;FABRRRQAUUUUAFFFFABRRRQAUUUUAFFFFABRRRQAUUUUAFBGaKKAGmNSa8T/AGrv2GvCP7U1pb3k&#10;7XnhvxdpbCXTfEekP9n1CzcdBvH309UbIIr26o261rRxFShNVKbszOtRhVjyTV0fkb+2n/wT28SL&#10;Gf8Aha3w1/4WVp8fC+PPAUSWevRJ/eu7M4SdsdSvJ65FfPvwc+Dmv/BL4t2fjL4Q/E7wH8StQ0uF&#10;LaDw74/gax1exjRgUijjuPkV0IGGjcYOMV++bDcP0rzL40fsf/C/9oS0ePxl4F8O66zHHnzWircD&#10;HpMuJB+DV9lgeMqkYexxEbxa1tqu2z2+TR8vjOF6cp+2ouz/AB+9b/NM/nl+L/7JHxQ1f9pTUvF/&#10;i74OeLrfQdU1U6jqVlov+mhVZg0ixzKXX5mzgknANb37XvxT1H4y/tJeGfEXh7wP8VvC3h7TLWys&#10;H0l2fzIorYKirAVUBcqueQfmJr9htT/4IxfDnSJpJvB/i74p+A+crBo3im5S2Qf3fLYsCB6E1j3X&#10;/BJ3WpJYfL/aI+MMaKeQbqJyR9Sua+np8a4OrKM5/ZXKk1JaW7e8vmeB/qpiIKUYN+81Ju6eq89N&#10;PI/J/wDb18N61+3p8Z4fGXw9+CvxK0fVLy2ji1lru2M0d3JGixpKCqKqkqo3E9Tz3rt/2evgx8dP&#10;gr+zfq/w/wBa1T4a/Bzwj4kna61XUfEdzBNqV2hXbtSJTI2QNwACq3PWv01tf+CPun+IHaPxJ8aP&#10;jZrluww0C+Ims43HowjAyPrXofwk/wCCUXwH+D2oR31r4EsNZ1WM7jfa3I+pTOw7nziy59wK563G&#10;mFhho4WHvRjto3ttrJ9PRm9LhOtLEyxEnZy31to/KK/U/KT9mr9grwX/AG9bw/DXwH4q+P3iKNx/&#10;xPNZgbRfCNo3aQq372ZR1xgHjoa/Rj4Hf8ErZNe8R6X4o+OGu23jTUtKAOneGtOg+x+GtGI6CO3G&#10;BIR2Zx+HavsjS9JtdEskt7O2t7W3jG1IoYxGiAdgBwKsryOnavkM04sxWKej5fO939+iXySPpMv4&#10;dw2GVrJ+VrL59/m2Rafp9vp1rHb28MUEEKhI441CoijoABwB9Km2AClApa+YvfU+gWgAYooooAKK&#10;KKACiiigAooooAKKKKACiiigAooooAKKKKACiiigAooooAKKKKACiiigAooooAKKKKACiiigAooo&#10;oAKKKKACiiigAooooAKKKKACiiigAooooAKKKKAP/9lQSwMECgAAAAAAAAAhAFEqL/6EIwAAhCMA&#10;ABUAAABkcnMvbWVkaWEvaW1hZ2UxLmpwZWf/2P/gABBKRklGAAEBAQDcANwAAP/bAEMAAgEBAgEB&#10;AgICAgICAgIDBQMDAwMDBgQEAwUHBgcHBwYHBwgJCwkICAoIBwcKDQoKCwwMDAwHCQ4PDQwOCwwM&#10;DP/bAEMBAgICAwMDBgMDBgwIBwgMDAwMDAwMDAwMDAwMDAwMDAwMDAwMDAwMDAwMDAwMDAwMDAwM&#10;DAwMDAwMDAwMDAwMDP/AABEIAIcAn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7ooor+8D+dwooooAKKKKACig9KTPtRcfKxaKAc9eK9c/Z&#10;O/ZB8RftQfGHQfDi2Os6bperiWSTVRp7yQwxpEz7txwh3FQgJbGWFePn2fZfk2BqZjmlWNKlTTcp&#10;Sdkkld+p14HA18XWjh8PFylLRJankfSitzxj8L/Enw7uZ4dc0PVNLa2uGtXe4t2WPzFJBUPja33T&#10;jBIIGRxzWHXbgcdh8ZQjicLNThJXTTTTT80Y1qM6U3TqKzXRhRRmiuq6eplZhRRRTEFFFFABRRRQ&#10;AUUUUAFFFFABRRnFPhtJZk3RxyOF4JVCa58RiqOHpurXkoxXVtJfezSnSlUlywV35ajUCl13blXP&#10;zEDJA+nFfpB+wb/wTF+GPxb8C+Kdc0z4j6f48ttc0OXRoo5fD6Q3Hhy6mCOJ2SSWQrOgGFK46vhj&#10;zj4c+Pv7N/ib9nHxbp+i+ILO5hvdQ0m01cKbWWIok8QcxkOoO6Nt0b4GA8bjqDXc/Bf/AIKG+Ov2&#10;bPhZo/hXwC9r4ft7XUpNY1SdlFzJrV0x24cMMRwiFII/LXktGzl/mCr/AD/4wYXiPjThmmvDXM1T&#10;qykm5JwcHBO95NxlOLvG0eW17tSuj7zhOrl+UZjL/WHDuUUno1LmT20V0no7u+3TU5r9q34G+D/2&#10;f/G8eheF/iJB8QrqDzU1Ke00v7Ja2Tq20RrJ50nmtkNnaAowuC2fl+iP+CbH/BQiH9j/AOCniqXx&#10;ZrWqa1pKXKW/hvwtbPC8j3LKXuJizfPDCoWEdShaWQqjMGr5N+NXxIX4wfFXXPFX9mw6RN4huTqF&#10;3bRStJEtzIA1wybuVR5jI6oSdiuFy23ceXxX1Gd+F9Hi/g2jw5xjOVaTUJVZNQU3JNOSThFRjd3j&#10;eKT5et3c83B8SSynNp5hlKUEuZRV21Z6K93d97PqfR3/AAU8/aTP7S37Q51jS/FMmu+DZNOtZtEs&#10;wfL/ALKVowZoZYgAFnE3mFidxKlPmICgdD/wTl/Yr8A/tVeMNFa8+JEFr4g0m6W+v/Cd3oef7Qt4&#10;pdxWKczBZFZANwCblBbK4AY/KFejfs3/ALSurfsua3rGueG7Oz/4Si/sG02y1G5VZRpMcnMssMZX&#10;/j4O1FWTdtVDKpR/MBTh4i8O80yzgD/VbgbEPD1qVNQpSSpq/wBn95zRa1TblKKU21dO+htl+f4f&#10;E55/aWdQVSEpXkry06+7Zr0SeltGfQf/AAVD/Y18C/s/fEHxRr0HxIhl8ReItRbUrPwhDpIaa2W4&#10;kZ2LzCYCOMfOVPl5xsG3B3V8bfzr1D9o39qTxB+1h/wjd54qt1vvFWgWj6bLq0R2tqNmGDwpJCq7&#10;RJG7XBMi43iVQVBTLZS/s9a6f2d2+JAidtHHiE+HWQJ8yTC3Wfcec4KsAMKR15GBnbw2xGP4W4aw&#10;eW8dZjGpjW1TcpOCTdmoKPKotxcY3Uprmbvd3J4gp0czzGtiMlw7jR+KyUm7aXbu3rd6paLocJRT&#10;pYnhfa6MjDswwaaOBX7LTqRnFTg7p7NbM+PlBx0e4UUUVZIUUUUAFFFFABRRRQAGvob/AIJr/tCe&#10;IPgf+0Xo/wBm8WN4c8IySte+IkuH3WctrDE7SM0RI3ybchNmX3FdoY4U/PIrRsPB2qar4Y1LWrew&#10;up9K0iSCG9u44y0Vo82/yg5/h3eW4BPBK49K+X4yyHBZ1k2IyfHtRp14uF2k7OWiaUtOZP4fOx6m&#10;T42tg8XDFUE3KDvZX6b3t07+R+jH/BRH/gpfp/x2/Zxz8H/GV9pf2PVTZ+ILUwmxvp7SRZEikjZm&#10;BaFmU7hGCw3x7/L6N+a2fb8aQcn+lKK+W8JfCjKPD/JXkWTNypczknJLn953tKSS5uXWza0Wh6fF&#10;HE+Kz3F/XcXZSslZXtp1S6X6hnNFFFfqJ8zcKQjI96WigE7G18PviJr3ws8V22teGdWv9F1i1yIb&#10;qzlMcq54IyOoPoeDX653X/BUHwzdfDmbwVb+NdJX4vnwn58epC026P8A2v8AZi/2fe25BKGHKkFN&#10;x8vO/MY/HI9KMZx6V+H+LngTkfiDXwmIzSThPCtyi4pe89OVTuvegrO8Nnfc+z4V41xmRQqwwyTV&#10;TR3vp3a7N9zU8b+ONY+JHim81vXtSvNW1bUJTNcXVzKZJJGJJ5J+vQcDtWXVzW/Dmo+GZrZNQsrq&#10;xa8toryATxGPz4JFDRyLkfMjKchhwapng1+zYONGNCEcNbkSSjy2tZaWVtLeh8jWc3Nupe/W+/zC&#10;iiiuoxCiiigAooooAKKKKAJ9Mu4rDUYJp7WO+hicO9vIzqkwHJUlCGAPsQfev1z/AGSf2dvgn8UP&#10;2F5o9J8H6jbW/wAS7J9WudBk1VZNUvpdPl8srbysys0aT4CsdqgzqWCF8V+QprppPjN4sk8QeH9U&#10;PiLVRqHhS3htdGuBcEPpsUP+rSLH3QvoOvfNfhPjl4T5nxxg8Lh8qzCWDnRqKo5RlO0uXWEXGLX2&#10;7PmveKTsnc+24L4nw2TValTFUFWUo8tmlpfRu7T6XVtn1I/izrPhvX/iFqd14Q0e60Dw00pXT7O6&#10;ujc3CRDgNI5J+dupAOATgZAyedqxrOqz69q91fXXlm5vpnuJTHEsSlnYsdqqAqjJPCgAdAAKr1+z&#10;ZXhXhsHSw7bk4xSu25PRatyerd929z5LFVPaVZTta7eysvuWwUUUV6BzBRRRQAV7V+wxpXw48bfG&#10;TT/CnxE8K63r0Xii7gsNOuNKv2t5rOeR9g3JkK6NuGTkFccZzivFa1vAnjvVPht4pt9a0S7ax1Sz&#10;WQW9wqKzQl42jLruB2uA5KsPmVgGUhgCPmeMsmr5rkuJy/C1HTq1INQlGTg4yt7r5o6rW17dLnqZ&#10;Pi4YXGU69WKlGLV00mmuqs9Nj9QP+CtfwV+D/wAFPhV4f8Van4D1TWtUgt4PCejJaanJZ2NqkMTm&#10;FZ2Uk4RFbCqAzhCMr94flTjHv710Unxe8T3fg/U9BuNbvrzR9YuxqF3bXUnnpJdBi32gb8lZjlgX&#10;XDEOwJIYiud71+d+BnhlmXA+QPKM2x0sZUUm1UlKTXK9UlGTfLa7TSbvv1se7xpxFh85xv1rDUVS&#10;jZXikt+rurXv/wAAKKKK/aj44KKKKACiiigAooooAK9Q/Za/Z2039pbxonhuTxxovhHW7yVIdOh1&#10;S3maLUWbd8qSICqsCMbX27iyhdxJA8vzXUfBf4iRfCD4raD4ok02DWG8P3a38NpO7RxSzR/NEWK8&#10;4VwrEDGQpGRnI+d4soZjVyjEQyio4Ynkk6bSi/fSfKrSTjZuyd+j3W56WU1MPDF03i481O65k77d&#10;dtT7Q/b/AP8Aglxp/wAGPBXh3xRH448K+G9J0nQ7HSNQGptctJqGoRhw726RRSOwf5SFwcYckhRx&#10;8D4GTjOO2a96+PH/AAUL8bftR/Cu78M/ED7DrDR38ep6VeRW4t5NOkG5XjAXAaNkcj5gSu1cdTXG&#10;fs9fs0a1+0bZ+NZtI8xV8F+H59dlC2zzfajGV226heQ7guVOD/qzx3r8h8J6nEPCPCzj4l4+Eq8Z&#10;tc148vLKS5WnZSk25Wba02Stq/quKI4DNczvw7Rag0tNb3S1v0Wi0secUUDrzW58NPhrrXxf8c6f&#10;4b8O2TajrGqMywQK6pv2qXY5YgDCKx5Pav3R5hhlQeK9ovZpXcrrlst3fbTqfErD1HU9lZ83a2ph&#10;0UhbPatPwT4Tu/H/AIz0jQdP8v8AtDW72GwthI21PMldUXJ7DcwyfSpxmZYXCYd4rE1FCmlfmbSV&#10;rX3fkVRwtWrUVKnFuT6LVlfQtPh1fXLO1uL2DTbe6mSKS7nV2itVZgDI4RWcqucnarNgHAJ4P6C+&#10;Bf8AgkHBrX7D+v33/CafD2+1y/1KDWdL8R28zyabDYQIySo9yYhIitvmZgqld0EWf4tvxH+0b8I5&#10;PgP8ePF3g6RpZF8PanNaQySkF5YQxMTtt4y0ZVjjoTXuPhT/AIKvePPBPhvQvCum6ZosfgTR9DbQ&#10;ZNDkTeL+JlKtNJNjd53JIKgLnqjZOf5/8XMPxlxPl+XYzw3xkYx54VZu8OWUIpTir780rpcr91r4&#10;muv3XCs8py2viKPENJt8rit7pvR+Vl33XQ+dPiJ4UtfA3jTUNJs9b0vxJDYy+T/aWmGQ2dyQBuMZ&#10;kRGZQcjdtAOMjKkMcbPNOuHjMzmNSqliVUtuKjPAzjn68U3OTX9CYOnUhQhGtJykkrt2TbsrtpaL&#10;XtofB1pRc24Kyvp/T1CiiiuoxCiiigAooooAKKKKAA9KAMCiilYadhUZkdWU7WXkEHG2v05/YV/4&#10;Kf2PwH/Zk0NPjJ4ov9YvNYv7gaGsEK31/Bp0ZWMzXTrJu2GcTIgdRJiFiN6lMfmL2pAuK/K/Frwl&#10;yfxCymGS503GlGaneFlPROyjJp8qbs3pqlY+n4W4qxWQ4p4zCWcrWs7217pWv5dj23/goD8W/Fvx&#10;T/ab8S/8JN4kj8QWtjeu2ivaSq2nrYyhZLaS3RHdEWSAwuRuZ+QHJYGvrj/gjb8RPAWr+Hdd1bxV&#10;4N8BeF774fw21unjGWSOz84XIeMRy+a23ziEcGRSAwYAqCcv+bSjBq2/iC+fQY9Ja8uf7LiuGukt&#10;TIfJSZ1VWkC9NxVEGeuFArxPEDwXw/EfBNPg2hXeHUIwgqkLxcVG3M1GLim5JNNPTVu2h2ZDxdUy&#10;/OJZtOCqNttxeqbe2rTej7a6H09/wVX1nwt4W+P2peBfCnw78K+E7LRZYrttU09d0+sedAsquG+6&#10;kWJMbFB+ZcluABrf8Eo/2wL79m3xZrbeJPFU2k/C3T7SS/1CzktTci9vWHl29vb4UlZ5GJfClQyW&#10;8jNhUJHybq3iPUNegsIb6+uryLSrYWdms0pcWsAd5BGmfupvkdto4y5Pc1SC11R8HcFX4BjwNmNR&#10;1IOChOprKUmrXmnNyam7XWr5G7LRIzfFlaGdvOqEVF3bUdkl0i7Wul+PU+2f+Cp/7ds/7S3hrwVL&#10;4N8V+X4F8QaW39p+HEnRb201CKfMn2uNRu2FTD5ZJKMUcqOCT8T9TmiivrPDnw/y7gzIqPD+V39l&#10;SvZu3M022uZr4mlZcz1aSPK4gzzEZtjZY7E/FK17bbdOy62DpmgdKKK+6seNzBRRRQSFFFFABuoz&#10;/wDWr+ob4dfts+LvFv7ZOoeCX1P4f6hpdr4wv/Dcnh+x0u6/t/TbODT/ALUmpzzi5kjELS4h+e3h&#10;UmRAshbCt0Hxn/a18S/D39tfw/8AD3T5tDbTdWh0fydNm8M38t1qj3dxfrdFNVWZbO1Nva2clyIZ&#10;omknEEqIcspX8Sn4t4iM+R4NX5eb+I9v/AP+Afdrg+k48yraXt8PX7z+VnNHev63vid4x+IHif4x&#10;y+DfAN/4O8PNo+jW+tanqev6NcawJftM1xDBBDbw3Vrtx9lnZ5GlOPkAQ7iy4tr+0f4otf2W/DPi&#10;rUrDw+nii68VaR4W1aK2EslgZJvENvpF3LAGKyKpV5ZIg5JQlA2/ad2H/EY6tk1hFrb/AJed9vsd&#10;S/8AUqF7e2f/AID236n8neaM81/Vx+0n+0L4s+H37QnhXwjoN/YaXp+qaY9/cyv8PdY8WTSsLmOI&#10;JnT541tE2sf3s4Zc89Aa2vjv8VfHA+PHgz4b+Abrwjo+ra9o2qeI9Q1bX9KudTgtbSylsrcQxW0M&#10;9uXlllv4zvacBEgf5HLqVqPjDWaT+qLVN/G9l39z8g/1LhdpVtnb4f8A7Y/ktY4PWgkFutf1Sf8A&#10;BR/9oD4mfsg/saXnxE8Mah4FvNa8Kx2a6tDqfh66mtdVknube2LQLHfRtbKGld9rtOcALuyC596+&#10;H1h4g07wjZw+KtS0XWNeXf8AabzStLk020my7FNkEk9w6YQqDmZ9xUsNoIUTLxjqxoxr/VFaTaX7&#10;x3urN/Y80VHguDqOmq2qSfw9Ht9ryZ/HDnNGQRX9UXib9p7xpP8At83vwu0270bS/D+l6ZpGosze&#10;BdV1y4vmu5LsSo97bXEdtp6qtsAj3CFWLnG7YRXq3hn4qahrP7U/jLwPLb2I0nw74V0HW7aVUYXD&#10;z313rMMyudxUoF0+AqAoILSZLAqFqt4wVqa97BrZS/idHa32PMmHBcJaKt1t8PVfM/kHBzQTX9H2&#10;l/8ABWDxsB8M9L1Lw34bste8c/Eyy8OJOLW6ay1HQZ72/tHng+cCK8hls/LdDJKMNHLtAmEcfuH7&#10;Xv7Zupfs+fGHwb4f0uy0R9H2LrPjPUtS3omk6W95BZRCJspEJ5JZ5JQXc7YrC4/dtuVl6qvipjKd&#10;RU5YJXd7fvO2/wBj5euhlDhOjKLkq+1vs99up/KiWozX9Yn7bn7TPiL9l7T/AAlrWj6Lp+uaL9un&#10;ufE8Mm4XkWkW9tJNcz2p3qvnQovnbHB8xInRcO6sOi+HvxI8RfHj4E6lrXhXVvCum6xNrWqWOl6l&#10;Ppsmqaa1ta6rcW0chhjuYWl8y3hB3LOo3vvAKjYeP/iMVX2carwis9P4n/2hr/qXDndP22q/u/8A&#10;2x/IznNGa/rc/ZY+JfirxJ+zTo/j74l694L8vXNDtfETSaXpEuj2mkW0lqk8izNPeXG/ZuYmXdGu&#10;0ZKjrXL/ALB37Y19+1dpPiiPVbfR7HVLJrXW9ISyguAk/h/U4mn0q4l8zK+eVSaKZY5GCy20n3AQ&#10;op+MNa05LBq0d/3j9P5A/wBS6d4xdazlt7v/ANsfyl5pN3Ff1efssfEb4qeNvjh8UdC8a698P9S0&#10;f4d6vBoSLonhW7025vpptL0/UVnMkuo3Koii8aIx7CWKK29eUrsv2yvi5rHwE/Zl8W+LvD0elya1&#10;o1qj2a6jA89rveVI8yIjxsyjeTgOpOOoo/4jDV9tGisIm5Wt+80961vseY48Fw9m6jquyv8AZ7f9&#10;vH8iWaCMV/WF8Fv2gfFlp+1Lr/wc8fSeHNY8QWPha08Y6drPh/S59Ns7mzmuZ7WSCW3mnuDHNHLC&#10;pDCdxIsv3UMZ3Q/sY/tAeKvjzdaxceIL+xmt495trO2+Hms6HHa4ndBjUbueS2v/AJVHNuqj+LoQ&#10;KJ+MFaF3LCK2j/iPZ7fYFHgynJpKt3+z2/7ePVPhl8IdL+E9z4kl0t7uSTxVrU+vXpncNi4lSNGC&#10;YAwgWJQByevJzWF8VP2XvDPxe1PVrzVpNUW61RdJKTWtx5MlhNpl1Nd2k8DgbkkWWZskkhlAUrtL&#10;BvmP47/GrxB4E8SftxQ3fizWtFXQ/A+mX3hXz9SltUsJLjSbuKOWxLMBG8l7HsDRYLTIBy4FXf2+&#10;/iF8U/B/xT/Zh0TwHrmo2OvatPrV3e6abny4fEE1joU1ylndHa+5JHRkJKsVZw64dEZfxmjga06q&#10;tOzabu+0YKf5WXqfbzxVJQd46JrT1dv+CfQ3xs/ZV0n4zeL9L8SQ+IPF3g3xNpttJpz6r4bv1tLi&#10;/sJM77OcOkiNGWO9XCiaJxuikjLMW0JP2Z/Ctv8ACDQvAun211pHhzw3qGmalZQ205aQS2F/Bfxb&#10;5Jd7PvmgUyMxLuGcltzbh89eGP2l5vjT+wF+0b8QvDfiLUpLdrTWr7QbyG+kE2kgaFbzIkTAhoXi&#10;mZ8qu0pIH4DZr3f4r+LpvDXxs+FUDXt5a2OtXt/ZSpGziG5l+wyyxpIF+X/lm7Lv7qcc1hWpV6cv&#10;Yyfwt/elc1jUpSXtEvit+LsZX7QP7G9p8fvid4a8WL4++JngjUvDcRt9nhXWEsIdUhMqS+VdBonM&#10;ibkHAK8FvWuh+Ov7Omm/HGfRNQ/tjxB4U8TeGZZH0nxBoU0Meo2Ky7RPCPOjlikhlCIHiljdGMcb&#10;YDxoy+C/Gz4xaxF/wSl+OHi7RPE2oHVtNTxu+l6xaagzT2wt9W1KOAwzKxKiJI0VNp+RUUDAUAcr&#10;+yb8f/HOv/8ABRLRPhr4x1y9vNR8H/DDUpL5Y7uT7J4gVtQ0hrDVpIdqRi6e3mdJCqYSUXCodhGe&#10;unhMTKh7VS0p8ytbVJWb+V5W179jF4iiqnK4/HZ/ft+R9PfHz9ljwz+0d+zlqXwv8Qza43hvVIII&#10;JZk1CSW/XyZo5o38+bzGdxJEhLSb92Duzk16SeRx196+dP2ZvC3iHWf2i/iJ4k1ZNQm0i212/sdP&#10;u5PH+rXS/KyL5P8AYroLGBFAbbIjs3GdoLHHmfiz9q3xJZft8L4kZvEdl8I/DOsp8N72Qx3P9i3M&#10;9yil9TZyEgEkWqNZ6cCfNK5uzlBmuWOFq1G6SldRXN82lp11dkvkbPEU4fvGtW7fJN/gtT6q8P8A&#10;wX0fw18Z/Enju3a8/tvxVpthpd6ryAweVZvctEUXGQ2bqQMckEBeBgkzab8KdO0f4ya943imvG1b&#10;xFo+m6JcxM6m3SCxnvpoSi7dwctqE4YliCFTABBLdMG3V8afGKx8XfET/grTF4bs7jWL7wnpfw+0&#10;bVbyxT4iax4Zt7B31jUI5buO3sVaO9mMcaqYpzGrCNFLgdMcPCddyvLaP4K1l+RpWnGkk7bv8X1P&#10;T7n/AIJt/C/Uk+FzX1hqd9c/CHxBc+JNAuZLwrMLmeWad1lKBd8YnlEoTA+aGMHK71frviD+x98P&#10;fizrfirUPFXh2x8Q3HjDTY9JvDfRJI0FqkcieXA+0SQ582RsqwIZsgg03X/Hf/CN/tWWOn32pXFl&#10;pVx4Pu75UmkdLNmguoBLKSf3YZElXJJBCt6Zr5v/AGhvit4lg/4JLfCPXbHXPFFxrHiJvA8N5e6X&#10;q8ltqmqxXl3YJcIl2JY3WSdJHXzDKhPmElxyR1U/rVacFKo9XZO+3M23+Or8znqOhTUvc21fySX5&#10;M+rNN+CVhb2PgmO81TXNauPA9qbaC81C4Wa41Etam2eW6faPMkdSWZgFyxJxjiofgd8BdD/Zq+Ek&#10;fg3wZDJaaPY3F9dWMF1M0y27XV1NdGPd97y1kmZVHJCKoySMnwf4RfFbxl4J/wCCePxY1xY9at/F&#10;3glfE7aXp+t6jJr2oaY9qJ5LW3nuG+a5ZQIyDvkyrKPMk+8ek+DWiW/wm/aM8K6DoPj7xh4ysPFX&#10;hG61nVhrOtXGsLM8c1qLe/jaVmW1E3n3A8qHy4mCDag8vjKpQqR54OWib06O2vTTrpvuXGrTfLJR&#10;3+/XT9Nex13gr9mKW9/Y4sfhL401IXdnHpI8P3U2iSS2Rn06MmKKHfkuGa1VIpXUrvJkZRGGCr0X&#10;hb9mnwX4D+KkfjDw/oen+HdW/sqXR7hdLtorWC/gaaKZDMqKN7xNG/lkn5RcTDnfx4Xoeg+P/E/7&#10;cuv6j4dvPGtnpOi+MktNdu77W/tfh2bRz4ftJTZQac93+5ujePA4nitkIDzZkYMyNueDvDvivxT+&#10;3b421T7PcX3hrw7q1taC4l+IusWS6cG0e1kMceiRRNYXKmSbcXlkRt0jHGY03OVKdn7+jXM0vNpW&#10;te3b/IUatN8rcOtkz2rwF8INL+HHjPxxr1jLeSX3j7V4dZ1ETSK0cc0Wn2lgqxAKCqeVZxkhix3s&#10;5zghVb8fvgtpX7Rnwb8QeCdbuNSs9L8R2ptZrjT5xDdwDIYPE5VgrqyggkEZHQ18u/t2/tMa14P/&#10;AGh9Jm8I3ni66h+C1vaeIfFNjom6fTruC9n8ma11FY2IDR6el1dRLIo2v9ncZDCpv2+/iN480r9r&#10;r9nf/hXeuasI5tP8Sa3daLa3DrbeKYbWCwl+zSRZCSO8TzLEX+5JIrArya0o4Ku50589m02n25Vd&#10;L7rWewVMVTUZR5bpO1u93r+tz6C+AP7M3h39m7TL6Wz1DxF4g1rU4YItW8ReJNVl1PVdTSBX8oSz&#10;SHConmSFY41SNTJIQgLsTwv7FfwM8J/DvV/FGseC/i945+I2j3lx9mfTNT8Qw6lpXh+WQLeCK2jj&#10;iXyT5dzEQpYnY6euT5P+xl+2u1//AME7viZ8Yhf6z44tV8WeJ7rw1BczTy3WpxvqcyaXYQhleRPM&#10;MlvBHGEOzzFULxiu4/4JmeMNe0Tw34q+G/jS41S48VeF75dYhutWhmhvNV0/UFMwnKzHeY4rwX9o&#10;nCgRWcPyICBV4ihiKcayqPVO0vO2/TSzsum5nTrUpyp8q3Ta/rzPoDxp8G/CPxJ17Q9U8ReFfDuv&#10;ap4Zn+1aPeajpsN1caVNuR/Mt3kUtE+6ONtyEHManqoxoav4I0XX9f0nVb7SNMvdU0F5ZNMvJ7VJ&#10;LjTmkjMcjQuwLRl4yUYqRuUkHI4oorx1OV7X2uelyx7FW1+FvhnTtB1jSrfw9ocGleIprm41Wzjs&#10;Ilt9Tluc/aHnQLtlaXJ3lwS+TuzU3jn4e6B8T/C9xofibRNJ8RaLebftGn6nZx3drPtYMu+OQFWw&#10;ygjI4IBoopRqScm77Byq1rEQ+FfhlPh3/wAIkvh3Qx4U+x/2f/YosIv7P+zbdvkeRt8vy9vGzbtx&#10;xipYfAWgw+LYdeTRdJTXLewOlw6iLSP7XHaF1c26y43iIuqtsB25UHGRRRTlUlbcmUUmtDK0r4B+&#10;BdC+JF14ysfBfhOz8X3wZbnXINIt49SuAwAYPcBPMbIVQctzgelad94A0DVvDtxpFzomk3Gk3Vw1&#10;1NZy2cb280zTGdpGjI2lzMTIWIyXO7rzRRS9pJtailZLY2gFxXD/ABI/Zk+G3xk8Rwax4u+Hvgjx&#10;Vq9pCttDe6xoVrfXEMSszrGskqMwUM7sFBwCxPUmiiiEpJcyepryqS1NT4l/B3wj8adAj0rxh4X8&#10;O+LNLhmFzHZ6zpsN9bxyhWUSBJVZQwVmAYDIDEdzV/XvA+i+KdHt9P1TR9L1LT7WaG4htrq1SaGG&#10;WF1khdUYEK0bqrKQMqygjBAooqlKWiv3J5VfYk0fwlpPhqbUZdO02w0+XWLk3t+9tbpE17OUSMyy&#10;lQC77I0Xc2TtRRnAFZXw9+Cng34S3GpyeFPCfhvwxJrU32jUG0nTIbNr+XnDymNV8xvmblsn5j60&#10;UVXM9VcnS+xuWOjWem3N3NbWtvby38ouLpo4grXMmxIw7kfebYiLk5O1FHQCuZ1P9nrwDrXxLt/G&#10;l54H8IXfjG1KGHXZtHt5NSiKrtXbcFDIMLwMNwOKKKlSktmXKKsb0fg7R4v7X26Xp6/29J52qbbZ&#10;B/aL+SkG6bj943kxRx5bJ2RovRQBHceBdDvdZ0rU5tH0uXUtDjlg0y7e0jafT0kVVkWF8bo1dUUM&#10;FIDBVBzgUUVnGTbt5Eaa6f1cisvht4d0vSpNPt9B0W3sZ9Q/tWS3jso1ikvPPFx9pKhcGbzwJfMP&#10;zeYA2d3NWx4Y0yPxG2sLp9kusSWy2TXwgUXLQKxcRGTG7YGZmC5wCxOMmiiqc3vfc0UVpY//2VBL&#10;AwQUAAYACAAAACEAysKtFOEAAAAJAQAADwAAAGRycy9kb3ducmV2LnhtbEyPQUvDQBCF74L/YRnB&#10;W7ub1GoasymlqKci2AribZpMk9DsbMhuk/Tfu570OLyP977J1pNpxUC9ayxriOYKBHFhy4YrDZ+H&#10;11kCwnnkElvLpOFKDtb57U2GaWlH/qBh7ysRStilqKH2vkuldEVNBt3cdsQhO9neoA9nX8myxzGU&#10;m1bGSj1Kgw2HhRo72tZUnPcXo+FtxHGziF6G3fm0vX4flu9fu4i0vr+bNs8gPE3+D4Zf/aAOeXA6&#10;2guXTrQaVg/LQGqYPa1iEAFIIrUAcdQQJwpknsn/H+Q/AAAA//8DAFBLAQItABQABgAIAAAAIQCK&#10;FT+YDAEAABUCAAATAAAAAAAAAAAAAAAAAAAAAABbQ29udGVudF9UeXBlc10ueG1sUEsBAi0AFAAG&#10;AAgAAAAhADj9If/WAAAAlAEAAAsAAAAAAAAAAAAAAAAAPQEAAF9yZWxzLy5yZWxzUEsBAi0AFAAG&#10;AAgAAAAhANsUpMS3AwAATg4AAA4AAAAAAAAAAAAAAAAAPAIAAGRycy9lMm9Eb2MueG1sUEsBAi0A&#10;FAAGAAgAAAAhAKCmJ6vOAAAALAIAABkAAAAAAAAAAAAAAAAAHwYAAGRycy9fcmVscy9lMm9Eb2Mu&#10;eG1sLnJlbHNQSwECLQAKAAAAAAAAACEAwNFbPtYgAADWIAAAFQAAAAAAAAAAAAAAAAAkBwAAZHJz&#10;L21lZGlhL2ltYWdlMy5qcGVnUEsBAi0ACgAAAAAAAAAhABofyIqKTwAAik8AABUAAAAAAAAAAAAA&#10;AAAALSgAAGRycy9tZWRpYS9pbWFnZTIuanBlZ1BLAQItAAoAAAAAAAAAIQBRKi/+hCMAAIQjAAAV&#10;AAAAAAAAAAAAAAAAAOp3AABkcnMvbWVkaWEvaW1hZ2UxLmpwZWdQSwECLQAUAAYACAAAACEAysKt&#10;FOEAAAAJAQAADwAAAAAAAAAAAAAAAAChmwAAZHJzL2Rvd25yZXYueG1sUEsFBgAAAAAIAAgAAwIA&#10;AK+cAAAAAA==&#10;">
                    <v:shape id="Picture 1" o:spid="_x0000_s1027" type="#_x0000_t75" style="position:absolute;width:7956;height:6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T/ovFAAAA2wAAAA8AAABkcnMvZG93bnJldi54bWxEj09rwkAUxO8Fv8PyhN6ajVWCRFcpQsFT&#10;obb+OT6yz2xs9m3MbmPip+8WCj0OM/MbZrnubS06an3lWMEkSUEQF05XXCr4/Hh9moPwAVlj7ZgU&#10;DORhvRo9LDHX7sbv1O1CKSKEfY4KTAhNLqUvDFn0iWuIo3d2rcUQZVtK3eItwm0tn9M0kxYrjgsG&#10;G9oYKr5231bBRpvDKXvrhuy4l53bXi/DMLsr9TjuXxYgAvXhP/zX3moF0yn8fok/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0/6LxQAAANsAAAAPAAAAAAAAAAAAAAAA&#10;AJ8CAABkcnMvZG93bnJldi54bWxQSwUGAAAAAAQABAD3AAAAkQMAAAAA&#10;">
                      <v:imagedata r:id="rId16" o:title="1. Sigla_Uniunii_Europene_cu_text"/>
                      <v:path arrowok="t"/>
                    </v:shape>
                    <v:shape id="Picture 2" o:spid="_x0000_s1028" type="#_x0000_t75" style="position:absolute;left:12546;width:23812;height:6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YTg7FAAAA2wAAAA8AAABkcnMvZG93bnJldi54bWxEj09rwkAUxO+C32F5Qi+im1oRSd2IFGx7&#10;8eAfxOPr7jMJyb5Ns9sYv323UPA4zMxvmNW6t7XoqPWlYwXP0wQEsXam5FzB6bidLEH4gGywdkwK&#10;7uRhnQ0HK0yNu/GeukPIRYSwT1FBEUKTSul1QRb91DXE0bu61mKIss2lafEW4baWsyRZSIslx4UC&#10;G3orSFeHH6tAV/ftR7fbjbU/f8++9vpyxPe5Uk+jfvMKIlAfHuH/9qdR8DKHvy/xB8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WE4OxQAAANsAAAAPAAAAAAAAAAAAAAAA&#10;AJ8CAABkcnMvZG93bnJldi54bWxQSwUGAAAAAAQABAD3AAAAkQMAAAAA&#10;">
                      <v:imagedata r:id="rId17" o:title="2. Sigla_MADR"/>
                      <v:path arrowok="t"/>
                    </v:shape>
                    <v:shape id="Picture 3" o:spid="_x0000_s1029" type="#_x0000_t75" style="position:absolute;left:38915;width:6540;height:6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FAAAA2wAAAA8AAABkcnMvZG93bnJldi54bWxEj0+LwjAUxO+C3yE8wZumKrpSjaILi39g&#10;D+sKenw2z7bYvNQmav32mwXB4zAzv2Gm89oU4k6Vyy0r6HUjEMSJ1TmnCva/X50xCOeRNRaWScGT&#10;HMxnzcYUY20f/EP3nU9FgLCLUUHmfRlL6ZKMDLquLYmDd7aVQR9klUpd4SPATSH7UTSSBnMOCxmW&#10;9JlRctndjILlx2VUXPub7fG5GnzvF/5w3Z5YqXarXkxAeKr9O/xqr7WCwRD+v4Qf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vvvvxQAAANsAAAAPAAAAAAAAAAAAAAAA&#10;AJ8CAABkcnMvZG93bnJldi54bWxQSwUGAAAAAAQABAD3AAAAkQMAAAAA&#10;">
                      <v:imagedata r:id="rId18" o:title="3. Sigla_LEADER"/>
                      <v:path arrowok="t"/>
                    </v:shape>
                  </v:group>
                </w:pict>
              </mc:Fallback>
            </mc:AlternateContent>
          </w:r>
        </w:p>
      </w:sdtContent>
    </w:sdt>
    <w:p w14:paraId="4E446D20" w14:textId="77777777" w:rsidR="00DA357D" w:rsidRPr="00843A0F" w:rsidRDefault="00DA357D" w:rsidP="00DA357D">
      <w:pPr>
        <w:jc w:val="center"/>
        <w:rPr>
          <w:noProof/>
          <w:color w:val="4F81BD" w:themeColor="accent1"/>
          <w:sz w:val="56"/>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1B4C8D" w14:textId="77777777" w:rsidR="00DA357D" w:rsidRPr="00843A0F" w:rsidRDefault="00DA357D" w:rsidP="00DA357D">
      <w:pPr>
        <w:jc w:val="center"/>
        <w:rPr>
          <w:noProof/>
          <w:color w:val="4F81BD" w:themeColor="accent1"/>
          <w:sz w:val="56"/>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C549496" w14:textId="77777777" w:rsidR="00DA357D" w:rsidRPr="00843A0F" w:rsidRDefault="00DA357D" w:rsidP="00DA357D">
      <w:pPr>
        <w:jc w:val="center"/>
        <w:rPr>
          <w:b/>
          <w:noProof/>
          <w:color w:val="4F81BD" w:themeColor="accent1"/>
          <w:sz w:val="56"/>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3D536C1" w14:textId="77777777" w:rsidR="00DA357D" w:rsidRPr="00843A0F" w:rsidRDefault="00DA357D" w:rsidP="00DA357D">
      <w:pPr>
        <w:jc w:val="center"/>
        <w:rPr>
          <w:b/>
          <w:noProof/>
          <w:color w:val="C00000"/>
          <w:sz w:val="56"/>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3A0F">
        <w:rPr>
          <w:b/>
          <w:noProof/>
          <w:color w:val="C00000"/>
          <w:sz w:val="56"/>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STRATEGIE DE DEZVOLTARE LOCALA </w:t>
      </w:r>
      <w:r w:rsidR="005C0A1D" w:rsidRPr="00843A0F">
        <w:rPr>
          <w:b/>
          <w:noProof/>
          <w:color w:val="C00000"/>
          <w:sz w:val="56"/>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ASOCIATIA </w:t>
      </w:r>
      <w:r w:rsidRPr="00843A0F">
        <w:rPr>
          <w:b/>
          <w:noProof/>
          <w:color w:val="C00000"/>
          <w:sz w:val="56"/>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G.A.L. ULMUS MONTANA</w:t>
      </w:r>
    </w:p>
    <w:p w14:paraId="15A2520C" w14:textId="77777777" w:rsidR="00DA357D" w:rsidRPr="00843A0F" w:rsidRDefault="00DA357D" w:rsidP="00FB5227">
      <w:pPr>
        <w:rPr>
          <w:noProof/>
          <w:lang w:val="ro-RO"/>
        </w:rPr>
      </w:pPr>
    </w:p>
    <w:p w14:paraId="0F32583A" w14:textId="77777777" w:rsidR="00DA357D" w:rsidRPr="00843A0F" w:rsidRDefault="00DA357D" w:rsidP="00FB5227">
      <w:pPr>
        <w:rPr>
          <w:noProof/>
          <w:lang w:val="ro-RO"/>
        </w:rPr>
      </w:pPr>
    </w:p>
    <w:p w14:paraId="196F4F96" w14:textId="77777777" w:rsidR="00DA357D" w:rsidRPr="00843A0F" w:rsidRDefault="00DA357D" w:rsidP="00FB5227">
      <w:pPr>
        <w:rPr>
          <w:noProof/>
          <w:lang w:val="ro-RO"/>
        </w:rPr>
      </w:pPr>
    </w:p>
    <w:p w14:paraId="5E4CEEE7" w14:textId="77777777" w:rsidR="00DA357D" w:rsidRPr="00843A0F" w:rsidRDefault="00DA357D" w:rsidP="00FB5227">
      <w:pPr>
        <w:rPr>
          <w:noProof/>
          <w:lang w:val="ro-RO"/>
        </w:rPr>
      </w:pPr>
    </w:p>
    <w:p w14:paraId="487603B6" w14:textId="77777777" w:rsidR="00DA357D" w:rsidRPr="00843A0F" w:rsidRDefault="00DA357D" w:rsidP="00FB5227">
      <w:pPr>
        <w:rPr>
          <w:noProof/>
          <w:lang w:val="ro-RO"/>
        </w:rPr>
      </w:pPr>
    </w:p>
    <w:p w14:paraId="72793741" w14:textId="77777777" w:rsidR="00DA357D" w:rsidRPr="00843A0F" w:rsidRDefault="00DA357D" w:rsidP="00FB5227">
      <w:pPr>
        <w:rPr>
          <w:noProof/>
          <w:color w:val="365F91" w:themeColor="accent1" w:themeShade="BF"/>
          <w:lang w:val="ro-RO"/>
        </w:rPr>
      </w:pPr>
    </w:p>
    <w:p w14:paraId="2F49A629" w14:textId="77777777" w:rsidR="00DA357D" w:rsidRPr="00843A0F" w:rsidRDefault="00DA357D" w:rsidP="00FB5227">
      <w:pPr>
        <w:rPr>
          <w:noProof/>
          <w:color w:val="365F91" w:themeColor="accent1" w:themeShade="BF"/>
          <w:lang w:val="ro-RO"/>
        </w:rPr>
      </w:pPr>
    </w:p>
    <w:p w14:paraId="37783BF3" w14:textId="77777777" w:rsidR="00DA357D" w:rsidRPr="00843A0F" w:rsidRDefault="00DA357D" w:rsidP="00FB5227">
      <w:pPr>
        <w:rPr>
          <w:noProof/>
          <w:color w:val="365F91" w:themeColor="accent1" w:themeShade="BF"/>
          <w:lang w:val="ro-RO"/>
        </w:rPr>
      </w:pPr>
    </w:p>
    <w:p w14:paraId="1AA0B6F1" w14:textId="77777777" w:rsidR="00DA357D" w:rsidRPr="00843A0F" w:rsidRDefault="00DA357D" w:rsidP="00FB5227">
      <w:pPr>
        <w:rPr>
          <w:noProof/>
          <w:color w:val="365F91" w:themeColor="accent1" w:themeShade="BF"/>
          <w:lang w:val="ro-RO"/>
        </w:rPr>
      </w:pPr>
    </w:p>
    <w:p w14:paraId="2296F0FA" w14:textId="77777777" w:rsidR="00DA357D" w:rsidRPr="00843A0F" w:rsidRDefault="00DA357D" w:rsidP="00FB5227">
      <w:pPr>
        <w:rPr>
          <w:noProof/>
          <w:color w:val="365F91" w:themeColor="accent1" w:themeShade="BF"/>
          <w:lang w:val="ro-RO"/>
        </w:rPr>
      </w:pPr>
    </w:p>
    <w:p w14:paraId="13A76DDB" w14:textId="77777777" w:rsidR="00DA357D" w:rsidRPr="00843A0F" w:rsidRDefault="00DA357D" w:rsidP="00FB5227">
      <w:pPr>
        <w:rPr>
          <w:noProof/>
          <w:color w:val="365F91" w:themeColor="accent1" w:themeShade="BF"/>
          <w:lang w:val="ro-RO"/>
        </w:rPr>
      </w:pPr>
    </w:p>
    <w:p w14:paraId="192E2588" w14:textId="77777777" w:rsidR="00DA357D" w:rsidRPr="00843A0F" w:rsidRDefault="00DA357D" w:rsidP="00FB5227">
      <w:pPr>
        <w:rPr>
          <w:noProof/>
          <w:color w:val="365F91" w:themeColor="accent1" w:themeShade="BF"/>
          <w:lang w:val="ro-RO"/>
        </w:rPr>
      </w:pPr>
    </w:p>
    <w:p w14:paraId="1A628403" w14:textId="77777777" w:rsidR="00DA357D" w:rsidRPr="00843A0F" w:rsidRDefault="00DA357D" w:rsidP="00FB5227">
      <w:pPr>
        <w:rPr>
          <w:noProof/>
          <w:color w:val="365F91" w:themeColor="accent1" w:themeShade="BF"/>
          <w:lang w:val="ro-RO"/>
        </w:rPr>
      </w:pPr>
    </w:p>
    <w:p w14:paraId="506F2402" w14:textId="77777777" w:rsidR="00DA357D" w:rsidRPr="00843A0F" w:rsidRDefault="00DA357D" w:rsidP="00FB5227">
      <w:pPr>
        <w:rPr>
          <w:noProof/>
          <w:color w:val="365F91" w:themeColor="accent1" w:themeShade="BF"/>
          <w:lang w:val="ro-RO"/>
        </w:rPr>
      </w:pPr>
    </w:p>
    <w:p w14:paraId="52C52E0D" w14:textId="77777777" w:rsidR="00DA357D" w:rsidRPr="00843A0F" w:rsidRDefault="00DA357D" w:rsidP="00DA357D">
      <w:pPr>
        <w:jc w:val="center"/>
        <w:rPr>
          <w:noProof/>
          <w:color w:val="365F91" w:themeColor="accent1" w:themeShade="BF"/>
          <w:sz w:val="32"/>
          <w:lang w:val="ro-RO"/>
        </w:rPr>
      </w:pPr>
    </w:p>
    <w:p w14:paraId="718493F1" w14:textId="77777777" w:rsidR="001C6D67" w:rsidRDefault="001C6D67" w:rsidP="00DA357D">
      <w:pPr>
        <w:jc w:val="center"/>
        <w:rPr>
          <w:noProof/>
          <w:sz w:val="32"/>
          <w:lang w:val="ro-RO"/>
        </w:rPr>
      </w:pPr>
    </w:p>
    <w:p w14:paraId="062C81FC" w14:textId="77777777" w:rsidR="00DA357D" w:rsidRPr="00843A0F" w:rsidRDefault="00DA357D" w:rsidP="00DA357D">
      <w:pPr>
        <w:jc w:val="center"/>
        <w:rPr>
          <w:noProof/>
          <w:sz w:val="32"/>
          <w:lang w:val="ro-RO"/>
        </w:rPr>
      </w:pPr>
      <w:r w:rsidRPr="00843A0F">
        <w:rPr>
          <w:noProof/>
          <w:sz w:val="32"/>
          <w:lang w:val="ro-RO"/>
        </w:rPr>
        <w:t>PNDR 2014 - 2020</w:t>
      </w:r>
    </w:p>
    <w:p w14:paraId="748356B8" w14:textId="77777777" w:rsidR="00DA357D" w:rsidRPr="00843A0F" w:rsidRDefault="00DA357D" w:rsidP="00DA357D">
      <w:pPr>
        <w:jc w:val="center"/>
        <w:rPr>
          <w:noProof/>
          <w:sz w:val="32"/>
          <w:lang w:val="ro-RO"/>
        </w:rPr>
      </w:pPr>
    </w:p>
    <w:p w14:paraId="6DA2B731" w14:textId="77777777" w:rsidR="00DA357D" w:rsidRPr="00843A0F" w:rsidRDefault="00DA357D" w:rsidP="00FB5227">
      <w:pPr>
        <w:rPr>
          <w:noProof/>
          <w:lang w:val="ro-RO"/>
        </w:rPr>
      </w:pPr>
    </w:p>
    <w:sdt>
      <w:sdtPr>
        <w:rPr>
          <w:rFonts w:ascii="Trebuchet MS" w:eastAsiaTheme="minorHAnsi" w:hAnsi="Trebuchet MS" w:cstheme="minorBidi"/>
          <w:noProof/>
          <w:color w:val="auto"/>
          <w:sz w:val="22"/>
          <w:szCs w:val="22"/>
          <w:lang w:val="ro-RO"/>
        </w:rPr>
        <w:id w:val="1792852141"/>
        <w:docPartObj>
          <w:docPartGallery w:val="Table of Contents"/>
          <w:docPartUnique/>
        </w:docPartObj>
      </w:sdtPr>
      <w:sdtEndPr>
        <w:rPr>
          <w:b/>
          <w:bCs/>
        </w:rPr>
      </w:sdtEndPr>
      <w:sdtContent>
        <w:p w14:paraId="165AD7CD" w14:textId="77777777" w:rsidR="007C2935" w:rsidRPr="00843A0F" w:rsidRDefault="007C2935" w:rsidP="007C2935">
          <w:pPr>
            <w:pStyle w:val="TOCHeading"/>
            <w:spacing w:after="240" w:line="240" w:lineRule="auto"/>
            <w:rPr>
              <w:rFonts w:ascii="Trebuchet MS" w:hAnsi="Trebuchet MS"/>
              <w:noProof/>
              <w:lang w:val="ro-RO"/>
            </w:rPr>
          </w:pPr>
        </w:p>
        <w:p w14:paraId="361596D6" w14:textId="77777777" w:rsidR="007C2935" w:rsidRPr="00843A0F" w:rsidRDefault="007C2935" w:rsidP="007C2935">
          <w:pPr>
            <w:pStyle w:val="TOCHeading"/>
            <w:spacing w:after="240" w:line="240" w:lineRule="auto"/>
            <w:rPr>
              <w:rFonts w:ascii="Trebuchet MS" w:hAnsi="Trebuchet MS"/>
              <w:b/>
              <w:noProof/>
              <w:color w:val="943634" w:themeColor="accent2" w:themeShade="BF"/>
              <w:lang w:val="ro-RO"/>
            </w:rPr>
          </w:pPr>
          <w:r w:rsidRPr="00843A0F">
            <w:rPr>
              <w:rFonts w:ascii="Trebuchet MS" w:hAnsi="Trebuchet MS"/>
              <w:b/>
              <w:noProof/>
              <w:color w:val="943634" w:themeColor="accent2" w:themeShade="BF"/>
              <w:lang w:val="ro-RO"/>
            </w:rPr>
            <w:t>Cuprins</w:t>
          </w:r>
        </w:p>
        <w:p w14:paraId="75484E87" w14:textId="77777777" w:rsidR="00E06067" w:rsidRPr="00372649" w:rsidRDefault="007C2935" w:rsidP="00EC2203">
          <w:pPr>
            <w:pStyle w:val="TOC1"/>
            <w:rPr>
              <w:rFonts w:ascii="Trebuchet MS" w:eastAsiaTheme="minorEastAsia" w:hAnsi="Trebuchet MS" w:cs="Times New Roman"/>
              <w:noProof/>
              <w:lang w:val="ro-RO" w:eastAsia="ro-RO"/>
            </w:rPr>
          </w:pPr>
          <w:r w:rsidRPr="00843A0F">
            <w:rPr>
              <w:rFonts w:ascii="Trebuchet MS" w:hAnsi="Trebuchet MS"/>
              <w:noProof/>
              <w:lang w:val="ro-RO"/>
            </w:rPr>
            <w:fldChar w:fldCharType="begin"/>
          </w:r>
          <w:r w:rsidRPr="00843A0F">
            <w:rPr>
              <w:rFonts w:ascii="Trebuchet MS" w:hAnsi="Trebuchet MS"/>
              <w:noProof/>
              <w:lang w:val="ro-RO"/>
            </w:rPr>
            <w:instrText xml:space="preserve"> TOC \o "1-3" \h \z \u </w:instrText>
          </w:r>
          <w:r w:rsidRPr="00843A0F">
            <w:rPr>
              <w:rFonts w:ascii="Trebuchet MS" w:hAnsi="Trebuchet MS"/>
              <w:noProof/>
              <w:lang w:val="ro-RO"/>
            </w:rPr>
            <w:fldChar w:fldCharType="separate"/>
          </w:r>
          <w:hyperlink w:anchor="_Toc446881035" w:history="1">
            <w:r w:rsidR="00E06067" w:rsidRPr="00372649">
              <w:rPr>
                <w:rStyle w:val="Hyperlink"/>
                <w:rFonts w:ascii="Trebuchet MS" w:hAnsi="Trebuchet MS" w:cs="Times New Roman"/>
                <w:noProof/>
                <w:lang w:val="ro-RO"/>
              </w:rPr>
              <w:t>INTRODUCERE</w:t>
            </w:r>
            <w:r w:rsidR="00E06067" w:rsidRPr="00372649">
              <w:rPr>
                <w:rFonts w:ascii="Trebuchet MS" w:hAnsi="Trebuchet MS" w:cs="Times New Roman"/>
                <w:noProof/>
                <w:webHidden/>
              </w:rPr>
              <w:tab/>
            </w:r>
          </w:hyperlink>
          <w:r w:rsidR="002420AE">
            <w:rPr>
              <w:rFonts w:ascii="Trebuchet MS" w:hAnsi="Trebuchet MS" w:cs="Times New Roman"/>
              <w:noProof/>
            </w:rPr>
            <w:t>3</w:t>
          </w:r>
        </w:p>
        <w:p w14:paraId="71F9997C" w14:textId="77777777" w:rsidR="00E06067" w:rsidRPr="00372649" w:rsidRDefault="00627CC1" w:rsidP="00EC2203">
          <w:pPr>
            <w:pStyle w:val="TOC1"/>
            <w:rPr>
              <w:rFonts w:ascii="Trebuchet MS" w:eastAsiaTheme="minorEastAsia" w:hAnsi="Trebuchet MS" w:cs="Times New Roman"/>
              <w:noProof/>
              <w:lang w:val="ro-RO" w:eastAsia="ro-RO"/>
            </w:rPr>
          </w:pPr>
          <w:hyperlink w:anchor="_Toc446881036" w:history="1">
            <w:r w:rsidR="00E06067" w:rsidRPr="00372649">
              <w:rPr>
                <w:rStyle w:val="Hyperlink"/>
                <w:rFonts w:ascii="Trebuchet MS" w:hAnsi="Trebuchet MS" w:cs="Times New Roman"/>
                <w:noProof/>
                <w:lang w:val="ro-RO"/>
              </w:rPr>
              <w:t xml:space="preserve">CAPITOLUL I: Prezentarea teritoriului </w:t>
            </w:r>
            <w:r w:rsidR="00C97E84" w:rsidRPr="00372649">
              <w:rPr>
                <w:rStyle w:val="Hyperlink"/>
                <w:rFonts w:ascii="Trebuchet MS" w:hAnsi="Trebuchet MS" w:cs="Times New Roman"/>
                <w:noProof/>
                <w:lang w:val="ro-RO"/>
              </w:rPr>
              <w:t>s</w:t>
            </w:r>
            <w:r w:rsidR="00E06067" w:rsidRPr="00372649">
              <w:rPr>
                <w:rStyle w:val="Hyperlink"/>
                <w:rFonts w:ascii="Trebuchet MS" w:hAnsi="Trebuchet MS" w:cs="Times New Roman"/>
                <w:noProof/>
                <w:lang w:val="ro-RO"/>
              </w:rPr>
              <w:t>i a popula</w:t>
            </w:r>
            <w:r w:rsidR="00C97E84" w:rsidRPr="00372649">
              <w:rPr>
                <w:rStyle w:val="Hyperlink"/>
                <w:rFonts w:ascii="Trebuchet MS" w:hAnsi="Trebuchet MS" w:cs="Times New Roman"/>
                <w:noProof/>
                <w:lang w:val="ro-RO"/>
              </w:rPr>
              <w:t>t</w:t>
            </w:r>
            <w:r w:rsidR="00E06067" w:rsidRPr="00372649">
              <w:rPr>
                <w:rStyle w:val="Hyperlink"/>
                <w:rFonts w:ascii="Trebuchet MS" w:hAnsi="Trebuchet MS" w:cs="Times New Roman"/>
                <w:noProof/>
                <w:lang w:val="ro-RO"/>
              </w:rPr>
              <w:t>iei acoperite – analiza diagnostic</w:t>
            </w:r>
            <w:r w:rsidR="00E06067" w:rsidRPr="00372649">
              <w:rPr>
                <w:rFonts w:ascii="Trebuchet MS" w:hAnsi="Trebuchet MS" w:cs="Times New Roman"/>
                <w:noProof/>
                <w:webHidden/>
              </w:rPr>
              <w:tab/>
            </w:r>
            <w:r w:rsidR="00E06067" w:rsidRPr="00372649">
              <w:rPr>
                <w:rFonts w:ascii="Trebuchet MS" w:hAnsi="Trebuchet MS" w:cs="Times New Roman"/>
                <w:noProof/>
                <w:webHidden/>
              </w:rPr>
              <w:fldChar w:fldCharType="begin"/>
            </w:r>
            <w:r w:rsidR="00E06067" w:rsidRPr="00372649">
              <w:rPr>
                <w:rFonts w:ascii="Trebuchet MS" w:hAnsi="Trebuchet MS" w:cs="Times New Roman"/>
                <w:noProof/>
                <w:webHidden/>
              </w:rPr>
              <w:instrText xml:space="preserve"> PAGEREF _Toc446881036 \h </w:instrText>
            </w:r>
            <w:r w:rsidR="00E06067" w:rsidRPr="00372649">
              <w:rPr>
                <w:rFonts w:ascii="Trebuchet MS" w:hAnsi="Trebuchet MS" w:cs="Times New Roman"/>
                <w:noProof/>
                <w:webHidden/>
              </w:rPr>
            </w:r>
            <w:r w:rsidR="00E06067" w:rsidRPr="00372649">
              <w:rPr>
                <w:rFonts w:ascii="Trebuchet MS" w:hAnsi="Trebuchet MS" w:cs="Times New Roman"/>
                <w:noProof/>
                <w:webHidden/>
              </w:rPr>
              <w:fldChar w:fldCharType="separate"/>
            </w:r>
            <w:r w:rsidR="002420AE">
              <w:rPr>
                <w:rFonts w:ascii="Trebuchet MS" w:hAnsi="Trebuchet MS" w:cs="Times New Roman"/>
                <w:noProof/>
                <w:webHidden/>
              </w:rPr>
              <w:t>5</w:t>
            </w:r>
            <w:r w:rsidR="00E06067" w:rsidRPr="00372649">
              <w:rPr>
                <w:rFonts w:ascii="Trebuchet MS" w:hAnsi="Trebuchet MS" w:cs="Times New Roman"/>
                <w:noProof/>
                <w:webHidden/>
              </w:rPr>
              <w:fldChar w:fldCharType="end"/>
            </w:r>
          </w:hyperlink>
        </w:p>
        <w:p w14:paraId="0F822169" w14:textId="77777777" w:rsidR="00E06067" w:rsidRPr="00372649" w:rsidRDefault="00627CC1" w:rsidP="00EC2203">
          <w:pPr>
            <w:pStyle w:val="TOC1"/>
            <w:rPr>
              <w:rFonts w:ascii="Trebuchet MS" w:eastAsiaTheme="minorEastAsia" w:hAnsi="Trebuchet MS" w:cs="Times New Roman"/>
              <w:noProof/>
              <w:lang w:val="ro-RO" w:eastAsia="ro-RO"/>
            </w:rPr>
          </w:pPr>
          <w:hyperlink w:anchor="_Toc446881037" w:history="1">
            <w:r w:rsidR="00E06067" w:rsidRPr="00372649">
              <w:rPr>
                <w:rStyle w:val="Hyperlink"/>
                <w:rFonts w:ascii="Trebuchet MS" w:hAnsi="Trebuchet MS" w:cs="Times New Roman"/>
                <w:noProof/>
                <w:lang w:val="ro-RO"/>
              </w:rPr>
              <w:t>CAPITOLUL II: Componen</w:t>
            </w:r>
            <w:r w:rsidR="00C97E84" w:rsidRPr="00372649">
              <w:rPr>
                <w:rStyle w:val="Hyperlink"/>
                <w:rFonts w:ascii="Trebuchet MS" w:hAnsi="Trebuchet MS" w:cs="Times New Roman"/>
                <w:noProof/>
                <w:lang w:val="ro-RO"/>
              </w:rPr>
              <w:t>t</w:t>
            </w:r>
            <w:r w:rsidR="00E06067" w:rsidRPr="00372649">
              <w:rPr>
                <w:rStyle w:val="Hyperlink"/>
                <w:rFonts w:ascii="Trebuchet MS" w:hAnsi="Trebuchet MS" w:cs="Times New Roman"/>
                <w:noProof/>
                <w:lang w:val="ro-RO"/>
              </w:rPr>
              <w:t>a parteneriatului</w:t>
            </w:r>
            <w:r w:rsidR="00E06067" w:rsidRPr="00372649">
              <w:rPr>
                <w:rFonts w:ascii="Trebuchet MS" w:hAnsi="Trebuchet MS" w:cs="Times New Roman"/>
                <w:noProof/>
                <w:webHidden/>
              </w:rPr>
              <w:tab/>
            </w:r>
            <w:r w:rsidR="00E06067" w:rsidRPr="00372649">
              <w:rPr>
                <w:rFonts w:ascii="Trebuchet MS" w:hAnsi="Trebuchet MS" w:cs="Times New Roman"/>
                <w:noProof/>
                <w:webHidden/>
              </w:rPr>
              <w:fldChar w:fldCharType="begin"/>
            </w:r>
            <w:r w:rsidR="00E06067" w:rsidRPr="00372649">
              <w:rPr>
                <w:rFonts w:ascii="Trebuchet MS" w:hAnsi="Trebuchet MS" w:cs="Times New Roman"/>
                <w:noProof/>
                <w:webHidden/>
              </w:rPr>
              <w:instrText xml:space="preserve"> PAGEREF _Toc446881037 \h </w:instrText>
            </w:r>
            <w:r w:rsidR="00E06067" w:rsidRPr="00372649">
              <w:rPr>
                <w:rFonts w:ascii="Trebuchet MS" w:hAnsi="Trebuchet MS" w:cs="Times New Roman"/>
                <w:noProof/>
                <w:webHidden/>
              </w:rPr>
            </w:r>
            <w:r w:rsidR="00E06067" w:rsidRPr="00372649">
              <w:rPr>
                <w:rFonts w:ascii="Trebuchet MS" w:hAnsi="Trebuchet MS" w:cs="Times New Roman"/>
                <w:noProof/>
                <w:webHidden/>
              </w:rPr>
              <w:fldChar w:fldCharType="separate"/>
            </w:r>
            <w:r w:rsidR="002420AE">
              <w:rPr>
                <w:rFonts w:ascii="Trebuchet MS" w:hAnsi="Trebuchet MS" w:cs="Times New Roman"/>
                <w:noProof/>
                <w:webHidden/>
              </w:rPr>
              <w:t>10</w:t>
            </w:r>
            <w:r w:rsidR="00E06067" w:rsidRPr="00372649">
              <w:rPr>
                <w:rFonts w:ascii="Trebuchet MS" w:hAnsi="Trebuchet MS" w:cs="Times New Roman"/>
                <w:noProof/>
                <w:webHidden/>
              </w:rPr>
              <w:fldChar w:fldCharType="end"/>
            </w:r>
          </w:hyperlink>
        </w:p>
        <w:p w14:paraId="0E487A43" w14:textId="77777777" w:rsidR="00E06067" w:rsidRPr="00372649" w:rsidRDefault="00627CC1" w:rsidP="00EC2203">
          <w:pPr>
            <w:pStyle w:val="TOC1"/>
            <w:rPr>
              <w:rFonts w:ascii="Trebuchet MS" w:eastAsiaTheme="minorEastAsia" w:hAnsi="Trebuchet MS" w:cs="Times New Roman"/>
              <w:noProof/>
              <w:lang w:val="ro-RO" w:eastAsia="ro-RO"/>
            </w:rPr>
          </w:pPr>
          <w:hyperlink w:anchor="_Toc446881038" w:history="1">
            <w:r w:rsidR="00E06067" w:rsidRPr="00372649">
              <w:rPr>
                <w:rStyle w:val="Hyperlink"/>
                <w:rFonts w:ascii="Trebuchet MS" w:hAnsi="Trebuchet MS" w:cs="Times New Roman"/>
                <w:noProof/>
                <w:lang w:val="ro-RO"/>
              </w:rPr>
              <w:t>CAPITOLUL III: Analiza SWOT (analiza punctelor tari, punctelor slabe, oportunit</w:t>
            </w:r>
            <w:r w:rsidR="00C97E84" w:rsidRPr="00372649">
              <w:rPr>
                <w:rStyle w:val="Hyperlink"/>
                <w:rFonts w:ascii="Trebuchet MS" w:hAnsi="Trebuchet MS" w:cs="Times New Roman"/>
                <w:noProof/>
                <w:lang w:val="ro-RO"/>
              </w:rPr>
              <w:t>at</w:t>
            </w:r>
            <w:r w:rsidR="00E06067" w:rsidRPr="00372649">
              <w:rPr>
                <w:rStyle w:val="Hyperlink"/>
                <w:rFonts w:ascii="Trebuchet MS" w:hAnsi="Trebuchet MS" w:cs="Times New Roman"/>
                <w:noProof/>
                <w:lang w:val="ro-RO"/>
              </w:rPr>
              <w:t xml:space="preserve">ilor </w:t>
            </w:r>
            <w:r w:rsidR="00C97E84" w:rsidRPr="00372649">
              <w:rPr>
                <w:rStyle w:val="Hyperlink"/>
                <w:rFonts w:ascii="Trebuchet MS" w:hAnsi="Trebuchet MS" w:cs="Times New Roman"/>
                <w:noProof/>
                <w:lang w:val="ro-RO"/>
              </w:rPr>
              <w:t>s</w:t>
            </w:r>
            <w:r w:rsidR="00E06067" w:rsidRPr="00372649">
              <w:rPr>
                <w:rStyle w:val="Hyperlink"/>
                <w:rFonts w:ascii="Trebuchet MS" w:hAnsi="Trebuchet MS" w:cs="Times New Roman"/>
                <w:noProof/>
                <w:lang w:val="ro-RO"/>
              </w:rPr>
              <w:t>i amenin</w:t>
            </w:r>
            <w:r w:rsidR="00C97E84" w:rsidRPr="00372649">
              <w:rPr>
                <w:rStyle w:val="Hyperlink"/>
                <w:rFonts w:ascii="Trebuchet MS" w:hAnsi="Trebuchet MS" w:cs="Times New Roman"/>
                <w:noProof/>
                <w:lang w:val="ro-RO"/>
              </w:rPr>
              <w:t>ta</w:t>
            </w:r>
            <w:r w:rsidR="00E06067" w:rsidRPr="00372649">
              <w:rPr>
                <w:rStyle w:val="Hyperlink"/>
                <w:rFonts w:ascii="Trebuchet MS" w:hAnsi="Trebuchet MS" w:cs="Times New Roman"/>
                <w:noProof/>
                <w:lang w:val="ro-RO"/>
              </w:rPr>
              <w:t>rilor)</w:t>
            </w:r>
            <w:r w:rsidR="00E06067" w:rsidRPr="00372649">
              <w:rPr>
                <w:rFonts w:ascii="Trebuchet MS" w:hAnsi="Trebuchet MS" w:cs="Times New Roman"/>
                <w:noProof/>
                <w:webHidden/>
              </w:rPr>
              <w:tab/>
            </w:r>
            <w:r w:rsidR="00E06067" w:rsidRPr="00372649">
              <w:rPr>
                <w:rFonts w:ascii="Trebuchet MS" w:hAnsi="Trebuchet MS" w:cs="Times New Roman"/>
                <w:noProof/>
                <w:webHidden/>
              </w:rPr>
              <w:fldChar w:fldCharType="begin"/>
            </w:r>
            <w:r w:rsidR="00E06067" w:rsidRPr="00372649">
              <w:rPr>
                <w:rFonts w:ascii="Trebuchet MS" w:hAnsi="Trebuchet MS" w:cs="Times New Roman"/>
                <w:noProof/>
                <w:webHidden/>
              </w:rPr>
              <w:instrText xml:space="preserve"> PAGEREF _Toc446881038 \h </w:instrText>
            </w:r>
            <w:r w:rsidR="00E06067" w:rsidRPr="00372649">
              <w:rPr>
                <w:rFonts w:ascii="Trebuchet MS" w:hAnsi="Trebuchet MS" w:cs="Times New Roman"/>
                <w:noProof/>
                <w:webHidden/>
              </w:rPr>
            </w:r>
            <w:r w:rsidR="00E06067" w:rsidRPr="00372649">
              <w:rPr>
                <w:rFonts w:ascii="Trebuchet MS" w:hAnsi="Trebuchet MS" w:cs="Times New Roman"/>
                <w:noProof/>
                <w:webHidden/>
              </w:rPr>
              <w:fldChar w:fldCharType="separate"/>
            </w:r>
            <w:r w:rsidR="002420AE">
              <w:rPr>
                <w:rFonts w:ascii="Trebuchet MS" w:hAnsi="Trebuchet MS" w:cs="Times New Roman"/>
                <w:noProof/>
                <w:webHidden/>
              </w:rPr>
              <w:t>12</w:t>
            </w:r>
            <w:r w:rsidR="00E06067" w:rsidRPr="00372649">
              <w:rPr>
                <w:rFonts w:ascii="Trebuchet MS" w:hAnsi="Trebuchet MS" w:cs="Times New Roman"/>
                <w:noProof/>
                <w:webHidden/>
              </w:rPr>
              <w:fldChar w:fldCharType="end"/>
            </w:r>
          </w:hyperlink>
        </w:p>
        <w:p w14:paraId="0D8709E6" w14:textId="77777777" w:rsidR="00E06067" w:rsidRPr="00372649" w:rsidRDefault="00627CC1" w:rsidP="00EC2203">
          <w:pPr>
            <w:pStyle w:val="TOC1"/>
            <w:rPr>
              <w:rFonts w:ascii="Trebuchet MS" w:eastAsiaTheme="minorEastAsia" w:hAnsi="Trebuchet MS" w:cs="Times New Roman"/>
              <w:noProof/>
              <w:lang w:val="ro-RO" w:eastAsia="ro-RO"/>
            </w:rPr>
          </w:pPr>
          <w:hyperlink w:anchor="_Toc446881039" w:history="1">
            <w:r w:rsidR="00E06067" w:rsidRPr="00372649">
              <w:rPr>
                <w:rStyle w:val="Hyperlink"/>
                <w:rFonts w:ascii="Trebuchet MS" w:hAnsi="Trebuchet MS" w:cs="Times New Roman"/>
                <w:noProof/>
                <w:lang w:val="ro-RO"/>
              </w:rPr>
              <w:t>CAPITOLUL IV: Obiective, prioritati si domenii de interventie</w:t>
            </w:r>
            <w:r w:rsidR="00E06067" w:rsidRPr="00372649">
              <w:rPr>
                <w:rFonts w:ascii="Trebuchet MS" w:hAnsi="Trebuchet MS" w:cs="Times New Roman"/>
                <w:noProof/>
                <w:webHidden/>
              </w:rPr>
              <w:tab/>
            </w:r>
            <w:r w:rsidR="00E06067" w:rsidRPr="00372649">
              <w:rPr>
                <w:rFonts w:ascii="Trebuchet MS" w:hAnsi="Trebuchet MS" w:cs="Times New Roman"/>
                <w:noProof/>
                <w:webHidden/>
              </w:rPr>
              <w:fldChar w:fldCharType="begin"/>
            </w:r>
            <w:r w:rsidR="00E06067" w:rsidRPr="00372649">
              <w:rPr>
                <w:rFonts w:ascii="Trebuchet MS" w:hAnsi="Trebuchet MS" w:cs="Times New Roman"/>
                <w:noProof/>
                <w:webHidden/>
              </w:rPr>
              <w:instrText xml:space="preserve"> PAGEREF _Toc446881039 \h </w:instrText>
            </w:r>
            <w:r w:rsidR="00E06067" w:rsidRPr="00372649">
              <w:rPr>
                <w:rFonts w:ascii="Trebuchet MS" w:hAnsi="Trebuchet MS" w:cs="Times New Roman"/>
                <w:noProof/>
                <w:webHidden/>
              </w:rPr>
            </w:r>
            <w:r w:rsidR="00E06067" w:rsidRPr="00372649">
              <w:rPr>
                <w:rFonts w:ascii="Trebuchet MS" w:hAnsi="Trebuchet MS" w:cs="Times New Roman"/>
                <w:noProof/>
                <w:webHidden/>
              </w:rPr>
              <w:fldChar w:fldCharType="separate"/>
            </w:r>
            <w:r w:rsidR="002420AE">
              <w:rPr>
                <w:rFonts w:ascii="Trebuchet MS" w:hAnsi="Trebuchet MS" w:cs="Times New Roman"/>
                <w:noProof/>
                <w:webHidden/>
              </w:rPr>
              <w:t>16</w:t>
            </w:r>
            <w:r w:rsidR="00E06067" w:rsidRPr="00372649">
              <w:rPr>
                <w:rFonts w:ascii="Trebuchet MS" w:hAnsi="Trebuchet MS" w:cs="Times New Roman"/>
                <w:noProof/>
                <w:webHidden/>
              </w:rPr>
              <w:fldChar w:fldCharType="end"/>
            </w:r>
          </w:hyperlink>
        </w:p>
        <w:p w14:paraId="109380D1" w14:textId="77777777" w:rsidR="00E06067" w:rsidRPr="00372649" w:rsidRDefault="00627CC1" w:rsidP="00EC2203">
          <w:pPr>
            <w:pStyle w:val="TOC1"/>
            <w:rPr>
              <w:rFonts w:ascii="Trebuchet MS" w:eastAsiaTheme="minorEastAsia" w:hAnsi="Trebuchet MS" w:cs="Times New Roman"/>
              <w:noProof/>
              <w:lang w:val="ro-RO" w:eastAsia="ro-RO"/>
            </w:rPr>
          </w:pPr>
          <w:hyperlink w:anchor="_Toc446881040" w:history="1">
            <w:r w:rsidR="00E06067" w:rsidRPr="00372649">
              <w:rPr>
                <w:rStyle w:val="Hyperlink"/>
                <w:rFonts w:ascii="Trebuchet MS" w:hAnsi="Trebuchet MS" w:cs="Times New Roman"/>
                <w:noProof/>
                <w:lang w:val="ro-RO"/>
              </w:rPr>
              <w:t>CAPITOLUL V: Prezentarea masurilor</w:t>
            </w:r>
            <w:r w:rsidR="00E06067" w:rsidRPr="00372649">
              <w:rPr>
                <w:rFonts w:ascii="Trebuchet MS" w:hAnsi="Trebuchet MS" w:cs="Times New Roman"/>
                <w:noProof/>
                <w:webHidden/>
              </w:rPr>
              <w:tab/>
            </w:r>
            <w:r w:rsidR="00E06067" w:rsidRPr="00372649">
              <w:rPr>
                <w:rFonts w:ascii="Trebuchet MS" w:hAnsi="Trebuchet MS" w:cs="Times New Roman"/>
                <w:noProof/>
                <w:webHidden/>
              </w:rPr>
              <w:fldChar w:fldCharType="begin"/>
            </w:r>
            <w:r w:rsidR="00E06067" w:rsidRPr="00372649">
              <w:rPr>
                <w:rFonts w:ascii="Trebuchet MS" w:hAnsi="Trebuchet MS" w:cs="Times New Roman"/>
                <w:noProof/>
                <w:webHidden/>
              </w:rPr>
              <w:instrText xml:space="preserve"> PAGEREF _Toc446881040 \h </w:instrText>
            </w:r>
            <w:r w:rsidR="00E06067" w:rsidRPr="00372649">
              <w:rPr>
                <w:rFonts w:ascii="Trebuchet MS" w:hAnsi="Trebuchet MS" w:cs="Times New Roman"/>
                <w:noProof/>
                <w:webHidden/>
              </w:rPr>
            </w:r>
            <w:r w:rsidR="00E06067" w:rsidRPr="00372649">
              <w:rPr>
                <w:rFonts w:ascii="Trebuchet MS" w:hAnsi="Trebuchet MS" w:cs="Times New Roman"/>
                <w:noProof/>
                <w:webHidden/>
              </w:rPr>
              <w:fldChar w:fldCharType="separate"/>
            </w:r>
            <w:r w:rsidR="002420AE">
              <w:rPr>
                <w:rFonts w:ascii="Trebuchet MS" w:hAnsi="Trebuchet MS" w:cs="Times New Roman"/>
                <w:noProof/>
                <w:webHidden/>
              </w:rPr>
              <w:t>19</w:t>
            </w:r>
            <w:r w:rsidR="00E06067" w:rsidRPr="00372649">
              <w:rPr>
                <w:rFonts w:ascii="Trebuchet MS" w:hAnsi="Trebuchet MS" w:cs="Times New Roman"/>
                <w:noProof/>
                <w:webHidden/>
              </w:rPr>
              <w:fldChar w:fldCharType="end"/>
            </w:r>
          </w:hyperlink>
        </w:p>
        <w:p w14:paraId="05C1979D" w14:textId="77777777" w:rsidR="00E06067" w:rsidRPr="00372649" w:rsidRDefault="00627CC1" w:rsidP="00EC2203">
          <w:pPr>
            <w:pStyle w:val="TOC1"/>
            <w:rPr>
              <w:rFonts w:ascii="Trebuchet MS" w:eastAsiaTheme="minorEastAsia" w:hAnsi="Trebuchet MS" w:cs="Times New Roman"/>
              <w:noProof/>
              <w:lang w:val="ro-RO" w:eastAsia="ro-RO"/>
            </w:rPr>
          </w:pPr>
          <w:hyperlink w:anchor="_Toc446881041" w:history="1">
            <w:r w:rsidR="00E06067" w:rsidRPr="00372649">
              <w:rPr>
                <w:rStyle w:val="Hyperlink"/>
                <w:rFonts w:ascii="Trebuchet MS" w:hAnsi="Trebuchet MS" w:cs="Times New Roman"/>
                <w:noProof/>
                <w:lang w:val="ro-RO"/>
              </w:rPr>
              <w:t>CAPITOLUL VI: Descrierea complementaritatii si/sau contributiei la obiectivele altor strategii relevante (nationale, sectoriale, regionale, judetene etc.)</w:t>
            </w:r>
            <w:r w:rsidR="00E06067" w:rsidRPr="00372649">
              <w:rPr>
                <w:rFonts w:ascii="Trebuchet MS" w:hAnsi="Trebuchet MS" w:cs="Times New Roman"/>
                <w:noProof/>
                <w:webHidden/>
              </w:rPr>
              <w:tab/>
            </w:r>
            <w:r w:rsidR="00E06067" w:rsidRPr="00372649">
              <w:rPr>
                <w:rFonts w:ascii="Trebuchet MS" w:hAnsi="Trebuchet MS" w:cs="Times New Roman"/>
                <w:noProof/>
                <w:webHidden/>
              </w:rPr>
              <w:fldChar w:fldCharType="begin"/>
            </w:r>
            <w:r w:rsidR="00E06067" w:rsidRPr="00372649">
              <w:rPr>
                <w:rFonts w:ascii="Trebuchet MS" w:hAnsi="Trebuchet MS" w:cs="Times New Roman"/>
                <w:noProof/>
                <w:webHidden/>
              </w:rPr>
              <w:instrText xml:space="preserve"> PAGEREF _Toc446881041 \h </w:instrText>
            </w:r>
            <w:r w:rsidR="00E06067" w:rsidRPr="00372649">
              <w:rPr>
                <w:rFonts w:ascii="Trebuchet MS" w:hAnsi="Trebuchet MS" w:cs="Times New Roman"/>
                <w:noProof/>
                <w:webHidden/>
              </w:rPr>
            </w:r>
            <w:r w:rsidR="00E06067" w:rsidRPr="00372649">
              <w:rPr>
                <w:rFonts w:ascii="Trebuchet MS" w:hAnsi="Trebuchet MS" w:cs="Times New Roman"/>
                <w:noProof/>
                <w:webHidden/>
              </w:rPr>
              <w:fldChar w:fldCharType="separate"/>
            </w:r>
            <w:r w:rsidR="002420AE">
              <w:rPr>
                <w:rFonts w:ascii="Trebuchet MS" w:hAnsi="Trebuchet MS" w:cs="Times New Roman"/>
                <w:noProof/>
                <w:webHidden/>
              </w:rPr>
              <w:t>52</w:t>
            </w:r>
            <w:r w:rsidR="00E06067" w:rsidRPr="00372649">
              <w:rPr>
                <w:rFonts w:ascii="Trebuchet MS" w:hAnsi="Trebuchet MS" w:cs="Times New Roman"/>
                <w:noProof/>
                <w:webHidden/>
              </w:rPr>
              <w:fldChar w:fldCharType="end"/>
            </w:r>
          </w:hyperlink>
        </w:p>
        <w:p w14:paraId="6EE212A9" w14:textId="77777777" w:rsidR="00E06067" w:rsidRPr="00372649" w:rsidRDefault="00627CC1" w:rsidP="00EC2203">
          <w:pPr>
            <w:pStyle w:val="TOC1"/>
            <w:rPr>
              <w:rFonts w:ascii="Trebuchet MS" w:eastAsiaTheme="minorEastAsia" w:hAnsi="Trebuchet MS" w:cs="Times New Roman"/>
              <w:noProof/>
              <w:lang w:val="ro-RO" w:eastAsia="ro-RO"/>
            </w:rPr>
          </w:pPr>
          <w:hyperlink w:anchor="_Toc446881042" w:history="1">
            <w:r w:rsidR="00E06067" w:rsidRPr="00372649">
              <w:rPr>
                <w:rStyle w:val="Hyperlink"/>
                <w:rFonts w:ascii="Trebuchet MS" w:hAnsi="Trebuchet MS" w:cs="Times New Roman"/>
                <w:noProof/>
                <w:lang w:val="ro-RO"/>
              </w:rPr>
              <w:t>CAPITOLUL VII: Descrierea planului de actiune</w:t>
            </w:r>
            <w:r w:rsidR="00E06067" w:rsidRPr="00372649">
              <w:rPr>
                <w:rFonts w:ascii="Trebuchet MS" w:hAnsi="Trebuchet MS" w:cs="Times New Roman"/>
                <w:noProof/>
                <w:webHidden/>
              </w:rPr>
              <w:tab/>
            </w:r>
            <w:r w:rsidR="00E06067" w:rsidRPr="00372649">
              <w:rPr>
                <w:rFonts w:ascii="Trebuchet MS" w:hAnsi="Trebuchet MS" w:cs="Times New Roman"/>
                <w:noProof/>
                <w:webHidden/>
              </w:rPr>
              <w:fldChar w:fldCharType="begin"/>
            </w:r>
            <w:r w:rsidR="00E06067" w:rsidRPr="00372649">
              <w:rPr>
                <w:rFonts w:ascii="Trebuchet MS" w:hAnsi="Trebuchet MS" w:cs="Times New Roman"/>
                <w:noProof/>
                <w:webHidden/>
              </w:rPr>
              <w:instrText xml:space="preserve"> PAGEREF _Toc446881042 \h </w:instrText>
            </w:r>
            <w:r w:rsidR="00E06067" w:rsidRPr="00372649">
              <w:rPr>
                <w:rFonts w:ascii="Trebuchet MS" w:hAnsi="Trebuchet MS" w:cs="Times New Roman"/>
                <w:noProof/>
                <w:webHidden/>
              </w:rPr>
            </w:r>
            <w:r w:rsidR="00E06067" w:rsidRPr="00372649">
              <w:rPr>
                <w:rFonts w:ascii="Trebuchet MS" w:hAnsi="Trebuchet MS" w:cs="Times New Roman"/>
                <w:noProof/>
                <w:webHidden/>
              </w:rPr>
              <w:fldChar w:fldCharType="separate"/>
            </w:r>
            <w:r w:rsidR="002420AE">
              <w:rPr>
                <w:rFonts w:ascii="Trebuchet MS" w:hAnsi="Trebuchet MS" w:cs="Times New Roman"/>
                <w:noProof/>
                <w:webHidden/>
              </w:rPr>
              <w:t>55</w:t>
            </w:r>
            <w:r w:rsidR="00E06067" w:rsidRPr="00372649">
              <w:rPr>
                <w:rFonts w:ascii="Trebuchet MS" w:hAnsi="Trebuchet MS" w:cs="Times New Roman"/>
                <w:noProof/>
                <w:webHidden/>
              </w:rPr>
              <w:fldChar w:fldCharType="end"/>
            </w:r>
          </w:hyperlink>
        </w:p>
        <w:p w14:paraId="71F2D92C" w14:textId="77777777" w:rsidR="00E06067" w:rsidRPr="00372649" w:rsidRDefault="00627CC1" w:rsidP="00EC2203">
          <w:pPr>
            <w:pStyle w:val="TOC1"/>
            <w:rPr>
              <w:rFonts w:ascii="Trebuchet MS" w:eastAsiaTheme="minorEastAsia" w:hAnsi="Trebuchet MS" w:cs="Times New Roman"/>
              <w:noProof/>
              <w:lang w:val="ro-RO" w:eastAsia="ro-RO"/>
            </w:rPr>
          </w:pPr>
          <w:hyperlink w:anchor="_Toc446881043" w:history="1">
            <w:r w:rsidR="00E06067" w:rsidRPr="00372649">
              <w:rPr>
                <w:rStyle w:val="Hyperlink"/>
                <w:rFonts w:ascii="Trebuchet MS" w:hAnsi="Trebuchet MS" w:cs="Times New Roman"/>
                <w:noProof/>
                <w:lang w:val="ro-RO"/>
              </w:rPr>
              <w:t xml:space="preserve">CAPITOLUL VIII: Descrierea procesului de implicare a comunitatilor locale </w:t>
            </w:r>
            <w:r w:rsidR="00207C9D" w:rsidRPr="00372649">
              <w:rPr>
                <w:rStyle w:val="Hyperlink"/>
                <w:rFonts w:ascii="Trebuchet MS" w:hAnsi="Trebuchet MS" w:cs="Times New Roman"/>
                <w:noProof/>
                <w:lang w:val="ro-RO"/>
              </w:rPr>
              <w:t>i</w:t>
            </w:r>
            <w:r w:rsidR="00E06067" w:rsidRPr="00372649">
              <w:rPr>
                <w:rStyle w:val="Hyperlink"/>
                <w:rFonts w:ascii="Trebuchet MS" w:hAnsi="Trebuchet MS" w:cs="Times New Roman"/>
                <w:noProof/>
                <w:lang w:val="ro-RO"/>
              </w:rPr>
              <w:t>n elaborarea strategiei</w:t>
            </w:r>
            <w:r w:rsidR="00E06067" w:rsidRPr="00372649">
              <w:rPr>
                <w:rFonts w:ascii="Trebuchet MS" w:hAnsi="Trebuchet MS" w:cs="Times New Roman"/>
                <w:noProof/>
                <w:webHidden/>
              </w:rPr>
              <w:tab/>
            </w:r>
            <w:r w:rsidR="00E06067" w:rsidRPr="00372649">
              <w:rPr>
                <w:rFonts w:ascii="Trebuchet MS" w:hAnsi="Trebuchet MS" w:cs="Times New Roman"/>
                <w:noProof/>
                <w:webHidden/>
              </w:rPr>
              <w:fldChar w:fldCharType="begin"/>
            </w:r>
            <w:r w:rsidR="00E06067" w:rsidRPr="00372649">
              <w:rPr>
                <w:rFonts w:ascii="Trebuchet MS" w:hAnsi="Trebuchet MS" w:cs="Times New Roman"/>
                <w:noProof/>
                <w:webHidden/>
              </w:rPr>
              <w:instrText xml:space="preserve"> PAGEREF _Toc446881043 \h </w:instrText>
            </w:r>
            <w:r w:rsidR="00E06067" w:rsidRPr="00372649">
              <w:rPr>
                <w:rFonts w:ascii="Trebuchet MS" w:hAnsi="Trebuchet MS" w:cs="Times New Roman"/>
                <w:noProof/>
                <w:webHidden/>
              </w:rPr>
            </w:r>
            <w:r w:rsidR="00E06067" w:rsidRPr="00372649">
              <w:rPr>
                <w:rFonts w:ascii="Trebuchet MS" w:hAnsi="Trebuchet MS" w:cs="Times New Roman"/>
                <w:noProof/>
                <w:webHidden/>
              </w:rPr>
              <w:fldChar w:fldCharType="separate"/>
            </w:r>
            <w:r w:rsidR="002420AE">
              <w:rPr>
                <w:rFonts w:ascii="Trebuchet MS" w:hAnsi="Trebuchet MS" w:cs="Times New Roman"/>
                <w:noProof/>
                <w:webHidden/>
              </w:rPr>
              <w:t>58</w:t>
            </w:r>
            <w:r w:rsidR="00E06067" w:rsidRPr="00372649">
              <w:rPr>
                <w:rFonts w:ascii="Trebuchet MS" w:hAnsi="Trebuchet MS" w:cs="Times New Roman"/>
                <w:noProof/>
                <w:webHidden/>
              </w:rPr>
              <w:fldChar w:fldCharType="end"/>
            </w:r>
          </w:hyperlink>
        </w:p>
        <w:p w14:paraId="0C826FE3" w14:textId="77777777" w:rsidR="00E06067" w:rsidRPr="00372649" w:rsidRDefault="00627CC1" w:rsidP="00EC2203">
          <w:pPr>
            <w:pStyle w:val="TOC1"/>
            <w:rPr>
              <w:rFonts w:ascii="Trebuchet MS" w:eastAsiaTheme="minorEastAsia" w:hAnsi="Trebuchet MS" w:cs="Times New Roman"/>
              <w:noProof/>
              <w:lang w:val="ro-RO" w:eastAsia="ro-RO"/>
            </w:rPr>
          </w:pPr>
          <w:hyperlink w:anchor="_Toc446881044" w:history="1">
            <w:r w:rsidR="00E06067" w:rsidRPr="00372649">
              <w:rPr>
                <w:rStyle w:val="Hyperlink"/>
                <w:rFonts w:ascii="Trebuchet MS" w:hAnsi="Trebuchet MS" w:cs="Times New Roman"/>
                <w:noProof/>
                <w:lang w:val="ro-RO"/>
              </w:rPr>
              <w:t>CAPITOLUL IX: Organizarea viitorului GAL - Descrierea mecanismelor de gestionare, monitorizare, evaluare si control a strategiei</w:t>
            </w:r>
            <w:r w:rsidR="00E06067" w:rsidRPr="00372649">
              <w:rPr>
                <w:rFonts w:ascii="Trebuchet MS" w:hAnsi="Trebuchet MS" w:cs="Times New Roman"/>
                <w:noProof/>
                <w:webHidden/>
              </w:rPr>
              <w:tab/>
            </w:r>
            <w:r w:rsidR="00E06067" w:rsidRPr="00372649">
              <w:rPr>
                <w:rFonts w:ascii="Trebuchet MS" w:hAnsi="Trebuchet MS" w:cs="Times New Roman"/>
                <w:noProof/>
                <w:webHidden/>
              </w:rPr>
              <w:fldChar w:fldCharType="begin"/>
            </w:r>
            <w:r w:rsidR="00E06067" w:rsidRPr="00372649">
              <w:rPr>
                <w:rFonts w:ascii="Trebuchet MS" w:hAnsi="Trebuchet MS" w:cs="Times New Roman"/>
                <w:noProof/>
                <w:webHidden/>
              </w:rPr>
              <w:instrText xml:space="preserve"> PAGEREF _Toc446881044 \h </w:instrText>
            </w:r>
            <w:r w:rsidR="00E06067" w:rsidRPr="00372649">
              <w:rPr>
                <w:rFonts w:ascii="Trebuchet MS" w:hAnsi="Trebuchet MS" w:cs="Times New Roman"/>
                <w:noProof/>
                <w:webHidden/>
              </w:rPr>
            </w:r>
            <w:r w:rsidR="00E06067" w:rsidRPr="00372649">
              <w:rPr>
                <w:rFonts w:ascii="Trebuchet MS" w:hAnsi="Trebuchet MS" w:cs="Times New Roman"/>
                <w:noProof/>
                <w:webHidden/>
              </w:rPr>
              <w:fldChar w:fldCharType="separate"/>
            </w:r>
            <w:r w:rsidR="002420AE">
              <w:rPr>
                <w:rFonts w:ascii="Trebuchet MS" w:hAnsi="Trebuchet MS" w:cs="Times New Roman"/>
                <w:noProof/>
                <w:webHidden/>
              </w:rPr>
              <w:t>60</w:t>
            </w:r>
            <w:r w:rsidR="00E06067" w:rsidRPr="00372649">
              <w:rPr>
                <w:rFonts w:ascii="Trebuchet MS" w:hAnsi="Trebuchet MS" w:cs="Times New Roman"/>
                <w:noProof/>
                <w:webHidden/>
              </w:rPr>
              <w:fldChar w:fldCharType="end"/>
            </w:r>
          </w:hyperlink>
        </w:p>
        <w:p w14:paraId="030B1788" w14:textId="77777777" w:rsidR="00E06067" w:rsidRPr="00372649" w:rsidRDefault="00627CC1" w:rsidP="00EC2203">
          <w:pPr>
            <w:pStyle w:val="TOC1"/>
            <w:rPr>
              <w:rFonts w:ascii="Trebuchet MS" w:eastAsiaTheme="minorEastAsia" w:hAnsi="Trebuchet MS" w:cs="Times New Roman"/>
              <w:noProof/>
              <w:lang w:val="ro-RO" w:eastAsia="ro-RO"/>
            </w:rPr>
          </w:pPr>
          <w:hyperlink w:anchor="_Toc446881053" w:history="1">
            <w:r w:rsidR="00E06067" w:rsidRPr="00372649">
              <w:rPr>
                <w:rStyle w:val="Hyperlink"/>
                <w:rFonts w:ascii="Trebuchet MS" w:hAnsi="Trebuchet MS" w:cs="Times New Roman"/>
                <w:noProof/>
                <w:lang w:val="ro-RO"/>
              </w:rPr>
              <w:t>CAPITOLUL X: Planul de finantare al strategiei</w:t>
            </w:r>
            <w:r w:rsidR="00E06067" w:rsidRPr="00372649">
              <w:rPr>
                <w:rFonts w:ascii="Trebuchet MS" w:hAnsi="Trebuchet MS" w:cs="Times New Roman"/>
                <w:noProof/>
                <w:webHidden/>
              </w:rPr>
              <w:tab/>
            </w:r>
            <w:r w:rsidR="00E06067" w:rsidRPr="00372649">
              <w:rPr>
                <w:rFonts w:ascii="Trebuchet MS" w:hAnsi="Trebuchet MS" w:cs="Times New Roman"/>
                <w:noProof/>
                <w:webHidden/>
              </w:rPr>
              <w:fldChar w:fldCharType="begin"/>
            </w:r>
            <w:r w:rsidR="00E06067" w:rsidRPr="00372649">
              <w:rPr>
                <w:rFonts w:ascii="Trebuchet MS" w:hAnsi="Trebuchet MS" w:cs="Times New Roman"/>
                <w:noProof/>
                <w:webHidden/>
              </w:rPr>
              <w:instrText xml:space="preserve"> PAGEREF _Toc446881053 \h </w:instrText>
            </w:r>
            <w:r w:rsidR="00E06067" w:rsidRPr="00372649">
              <w:rPr>
                <w:rFonts w:ascii="Trebuchet MS" w:hAnsi="Trebuchet MS" w:cs="Times New Roman"/>
                <w:noProof/>
                <w:webHidden/>
              </w:rPr>
            </w:r>
            <w:r w:rsidR="00E06067" w:rsidRPr="00372649">
              <w:rPr>
                <w:rFonts w:ascii="Trebuchet MS" w:hAnsi="Trebuchet MS" w:cs="Times New Roman"/>
                <w:noProof/>
                <w:webHidden/>
              </w:rPr>
              <w:fldChar w:fldCharType="separate"/>
            </w:r>
            <w:r w:rsidR="002420AE">
              <w:rPr>
                <w:rFonts w:ascii="Trebuchet MS" w:hAnsi="Trebuchet MS" w:cs="Times New Roman"/>
                <w:noProof/>
                <w:webHidden/>
              </w:rPr>
              <w:t>65</w:t>
            </w:r>
            <w:r w:rsidR="00E06067" w:rsidRPr="00372649">
              <w:rPr>
                <w:rFonts w:ascii="Trebuchet MS" w:hAnsi="Trebuchet MS" w:cs="Times New Roman"/>
                <w:noProof/>
                <w:webHidden/>
              </w:rPr>
              <w:fldChar w:fldCharType="end"/>
            </w:r>
          </w:hyperlink>
        </w:p>
        <w:p w14:paraId="5B927B7F" w14:textId="77777777" w:rsidR="00E06067" w:rsidRPr="00372649" w:rsidRDefault="00627CC1" w:rsidP="00EC2203">
          <w:pPr>
            <w:pStyle w:val="TOC1"/>
            <w:rPr>
              <w:rFonts w:ascii="Trebuchet MS" w:eastAsiaTheme="minorEastAsia" w:hAnsi="Trebuchet MS" w:cs="Times New Roman"/>
              <w:noProof/>
              <w:lang w:val="ro-RO" w:eastAsia="ro-RO"/>
            </w:rPr>
          </w:pPr>
          <w:hyperlink w:anchor="_Toc446881054" w:history="1">
            <w:r w:rsidR="00E06067" w:rsidRPr="00372649">
              <w:rPr>
                <w:rStyle w:val="Hyperlink"/>
                <w:rFonts w:ascii="Trebuchet MS" w:hAnsi="Trebuchet MS" w:cs="Times New Roman"/>
                <w:noProof/>
                <w:lang w:val="ro-RO"/>
              </w:rPr>
              <w:t xml:space="preserve">CAPITOLUL XI: </w:t>
            </w:r>
            <w:r w:rsidR="00E06067" w:rsidRPr="00372649">
              <w:rPr>
                <w:rStyle w:val="Hyperlink"/>
                <w:rFonts w:ascii="Trebuchet MS" w:hAnsi="Trebuchet MS" w:cs="Times New Roman"/>
                <w:bCs/>
                <w:noProof/>
                <w:lang w:val="ro-RO"/>
              </w:rPr>
              <w:t>Procedura de evaluare si selectie a proiectelor depuse in cadrul SDL</w:t>
            </w:r>
            <w:r w:rsidR="00E06067" w:rsidRPr="00372649">
              <w:rPr>
                <w:rFonts w:ascii="Trebuchet MS" w:hAnsi="Trebuchet MS" w:cs="Times New Roman"/>
                <w:noProof/>
                <w:webHidden/>
              </w:rPr>
              <w:tab/>
            </w:r>
            <w:r w:rsidR="00E06067" w:rsidRPr="00372649">
              <w:rPr>
                <w:rFonts w:ascii="Trebuchet MS" w:hAnsi="Trebuchet MS" w:cs="Times New Roman"/>
                <w:noProof/>
                <w:webHidden/>
              </w:rPr>
              <w:fldChar w:fldCharType="begin"/>
            </w:r>
            <w:r w:rsidR="00E06067" w:rsidRPr="00372649">
              <w:rPr>
                <w:rFonts w:ascii="Trebuchet MS" w:hAnsi="Trebuchet MS" w:cs="Times New Roman"/>
                <w:noProof/>
                <w:webHidden/>
              </w:rPr>
              <w:instrText xml:space="preserve"> PAGEREF _Toc446881054 \h </w:instrText>
            </w:r>
            <w:r w:rsidR="00E06067" w:rsidRPr="00372649">
              <w:rPr>
                <w:rFonts w:ascii="Trebuchet MS" w:hAnsi="Trebuchet MS" w:cs="Times New Roman"/>
                <w:noProof/>
                <w:webHidden/>
              </w:rPr>
            </w:r>
            <w:r w:rsidR="00E06067" w:rsidRPr="00372649">
              <w:rPr>
                <w:rFonts w:ascii="Trebuchet MS" w:hAnsi="Trebuchet MS" w:cs="Times New Roman"/>
                <w:noProof/>
                <w:webHidden/>
              </w:rPr>
              <w:fldChar w:fldCharType="separate"/>
            </w:r>
            <w:r w:rsidR="002420AE">
              <w:rPr>
                <w:rFonts w:ascii="Trebuchet MS" w:hAnsi="Trebuchet MS" w:cs="Times New Roman"/>
                <w:noProof/>
                <w:webHidden/>
              </w:rPr>
              <w:t>66</w:t>
            </w:r>
            <w:r w:rsidR="00E06067" w:rsidRPr="00372649">
              <w:rPr>
                <w:rFonts w:ascii="Trebuchet MS" w:hAnsi="Trebuchet MS" w:cs="Times New Roman"/>
                <w:noProof/>
                <w:webHidden/>
              </w:rPr>
              <w:fldChar w:fldCharType="end"/>
            </w:r>
          </w:hyperlink>
        </w:p>
        <w:p w14:paraId="1D988EBC" w14:textId="77777777" w:rsidR="00E06067" w:rsidRPr="00372649" w:rsidRDefault="00627CC1" w:rsidP="00EC2203">
          <w:pPr>
            <w:pStyle w:val="TOC1"/>
            <w:rPr>
              <w:rFonts w:ascii="Trebuchet MS" w:eastAsiaTheme="minorEastAsia" w:hAnsi="Trebuchet MS"/>
              <w:noProof/>
              <w:lang w:val="ro-RO" w:eastAsia="ro-RO"/>
            </w:rPr>
          </w:pPr>
          <w:hyperlink w:anchor="_Toc446881055" w:history="1">
            <w:r w:rsidR="00E06067" w:rsidRPr="00372649">
              <w:rPr>
                <w:rStyle w:val="Hyperlink"/>
                <w:rFonts w:ascii="Trebuchet MS" w:hAnsi="Trebuchet MS" w:cs="Times New Roman"/>
                <w:noProof/>
                <w:lang w:val="ro-RO"/>
              </w:rPr>
              <w:t xml:space="preserve">CAPITOLUL XII: </w:t>
            </w:r>
            <w:r w:rsidR="00E06067" w:rsidRPr="00372649">
              <w:rPr>
                <w:rStyle w:val="Hyperlink"/>
                <w:rFonts w:ascii="Trebuchet MS" w:hAnsi="Trebuchet MS" w:cs="Times New Roman"/>
                <w:bCs/>
                <w:noProof/>
                <w:lang w:val="ro-RO"/>
              </w:rPr>
              <w:t>Descrierea mecanismelor de evitare a posibilelor conflicte de interese conform legislatiei nationale</w:t>
            </w:r>
            <w:r w:rsidR="00E06067" w:rsidRPr="00372649">
              <w:rPr>
                <w:rFonts w:ascii="Trebuchet MS" w:hAnsi="Trebuchet MS" w:cs="Times New Roman"/>
                <w:noProof/>
                <w:webHidden/>
              </w:rPr>
              <w:tab/>
            </w:r>
            <w:r w:rsidR="00E06067" w:rsidRPr="00372649">
              <w:rPr>
                <w:rFonts w:ascii="Trebuchet MS" w:hAnsi="Trebuchet MS" w:cs="Times New Roman"/>
                <w:noProof/>
                <w:webHidden/>
              </w:rPr>
              <w:fldChar w:fldCharType="begin"/>
            </w:r>
            <w:r w:rsidR="00E06067" w:rsidRPr="00372649">
              <w:rPr>
                <w:rFonts w:ascii="Trebuchet MS" w:hAnsi="Trebuchet MS" w:cs="Times New Roman"/>
                <w:noProof/>
                <w:webHidden/>
              </w:rPr>
              <w:instrText xml:space="preserve"> PAGEREF _Toc446881055 \h </w:instrText>
            </w:r>
            <w:r w:rsidR="00E06067" w:rsidRPr="00372649">
              <w:rPr>
                <w:rFonts w:ascii="Trebuchet MS" w:hAnsi="Trebuchet MS" w:cs="Times New Roman"/>
                <w:noProof/>
                <w:webHidden/>
              </w:rPr>
            </w:r>
            <w:r w:rsidR="00E06067" w:rsidRPr="00372649">
              <w:rPr>
                <w:rFonts w:ascii="Trebuchet MS" w:hAnsi="Trebuchet MS" w:cs="Times New Roman"/>
                <w:noProof/>
                <w:webHidden/>
              </w:rPr>
              <w:fldChar w:fldCharType="separate"/>
            </w:r>
            <w:r w:rsidR="002420AE">
              <w:rPr>
                <w:rFonts w:ascii="Trebuchet MS" w:hAnsi="Trebuchet MS" w:cs="Times New Roman"/>
                <w:noProof/>
                <w:webHidden/>
              </w:rPr>
              <w:t>68</w:t>
            </w:r>
            <w:r w:rsidR="00E06067" w:rsidRPr="00372649">
              <w:rPr>
                <w:rFonts w:ascii="Trebuchet MS" w:hAnsi="Trebuchet MS" w:cs="Times New Roman"/>
                <w:noProof/>
                <w:webHidden/>
              </w:rPr>
              <w:fldChar w:fldCharType="end"/>
            </w:r>
          </w:hyperlink>
        </w:p>
        <w:p w14:paraId="00A87361" w14:textId="77777777" w:rsidR="007C2935" w:rsidRPr="00843A0F" w:rsidRDefault="007C2935" w:rsidP="007C2935">
          <w:pPr>
            <w:spacing w:before="240" w:after="240" w:line="240" w:lineRule="auto"/>
            <w:rPr>
              <w:rFonts w:ascii="Trebuchet MS" w:hAnsi="Trebuchet MS"/>
              <w:noProof/>
              <w:lang w:val="ro-RO"/>
            </w:rPr>
          </w:pPr>
          <w:r w:rsidRPr="00843A0F">
            <w:rPr>
              <w:rFonts w:ascii="Trebuchet MS" w:hAnsi="Trebuchet MS"/>
              <w:b/>
              <w:bCs/>
              <w:noProof/>
              <w:lang w:val="ro-RO"/>
            </w:rPr>
            <w:fldChar w:fldCharType="end"/>
          </w:r>
        </w:p>
      </w:sdtContent>
    </w:sdt>
    <w:p w14:paraId="595F02BD" w14:textId="77777777" w:rsidR="00712C03" w:rsidRPr="00843A0F" w:rsidRDefault="00712C03" w:rsidP="00712C03">
      <w:pPr>
        <w:spacing w:after="0"/>
        <w:rPr>
          <w:rFonts w:ascii="Trebuchet MS" w:hAnsi="Trebuchet MS"/>
          <w:b/>
          <w:noProof/>
          <w:color w:val="FFFFFF" w:themeColor="background1"/>
          <w:lang w:val="ro-RO"/>
        </w:rPr>
      </w:pPr>
    </w:p>
    <w:p w14:paraId="2CF8F6D6" w14:textId="77777777" w:rsidR="00712C03" w:rsidRPr="00843A0F" w:rsidRDefault="00712C03" w:rsidP="00712C03">
      <w:pPr>
        <w:spacing w:after="0"/>
        <w:rPr>
          <w:rFonts w:ascii="Trebuchet MS" w:hAnsi="Trebuchet MS"/>
          <w:b/>
          <w:noProof/>
          <w:color w:val="FFFFFF" w:themeColor="background1"/>
          <w:lang w:val="ro-RO"/>
        </w:rPr>
      </w:pPr>
    </w:p>
    <w:p w14:paraId="66223D71" w14:textId="77777777" w:rsidR="00712C03" w:rsidRDefault="00712C03" w:rsidP="00712C03">
      <w:pPr>
        <w:spacing w:after="0"/>
        <w:rPr>
          <w:rFonts w:ascii="Trebuchet MS" w:hAnsi="Trebuchet MS"/>
          <w:b/>
          <w:noProof/>
          <w:color w:val="FFFFFF" w:themeColor="background1"/>
          <w:lang w:val="ro-RO"/>
        </w:rPr>
      </w:pPr>
    </w:p>
    <w:p w14:paraId="4A9BFFC0" w14:textId="77777777" w:rsidR="00B504BB" w:rsidRDefault="00B504BB" w:rsidP="00712C03">
      <w:pPr>
        <w:spacing w:after="0"/>
        <w:rPr>
          <w:rFonts w:ascii="Trebuchet MS" w:hAnsi="Trebuchet MS"/>
          <w:b/>
          <w:noProof/>
          <w:color w:val="FFFFFF" w:themeColor="background1"/>
          <w:lang w:val="ro-RO"/>
        </w:rPr>
      </w:pPr>
    </w:p>
    <w:p w14:paraId="5DAF5193" w14:textId="77777777" w:rsidR="00B504BB" w:rsidRDefault="00B504BB" w:rsidP="00712C03">
      <w:pPr>
        <w:spacing w:after="0"/>
        <w:rPr>
          <w:rFonts w:ascii="Trebuchet MS" w:hAnsi="Trebuchet MS"/>
          <w:b/>
          <w:noProof/>
          <w:color w:val="FFFFFF" w:themeColor="background1"/>
          <w:lang w:val="ro-RO"/>
        </w:rPr>
      </w:pPr>
    </w:p>
    <w:p w14:paraId="29D952AA" w14:textId="77777777" w:rsidR="00B504BB" w:rsidRPr="00843A0F" w:rsidRDefault="00B504BB" w:rsidP="00712C03">
      <w:pPr>
        <w:spacing w:after="0"/>
        <w:rPr>
          <w:rFonts w:ascii="Trebuchet MS" w:hAnsi="Trebuchet MS"/>
          <w:b/>
          <w:noProof/>
          <w:color w:val="FFFFFF" w:themeColor="background1"/>
          <w:lang w:val="ro-RO"/>
        </w:rPr>
      </w:pPr>
    </w:p>
    <w:p w14:paraId="11450A91" w14:textId="77777777" w:rsidR="00DA357D" w:rsidRPr="00843A0F" w:rsidRDefault="00DA357D" w:rsidP="00DA357D">
      <w:pPr>
        <w:pStyle w:val="Heading1"/>
        <w:shd w:val="clear" w:color="auto" w:fill="943634" w:themeFill="accent2" w:themeFillShade="BF"/>
        <w:rPr>
          <w:b w:val="0"/>
          <w:noProof/>
          <w:szCs w:val="22"/>
          <w:lang w:val="ro-RO"/>
        </w:rPr>
      </w:pPr>
      <w:bookmarkStart w:id="1" w:name="_Toc446881035"/>
      <w:r w:rsidRPr="00843A0F">
        <w:rPr>
          <w:b w:val="0"/>
          <w:noProof/>
          <w:szCs w:val="22"/>
          <w:lang w:val="ro-RO"/>
        </w:rPr>
        <w:lastRenderedPageBreak/>
        <w:t>INTRODUCERE</w:t>
      </w:r>
      <w:bookmarkEnd w:id="1"/>
    </w:p>
    <w:p w14:paraId="20B3291B" w14:textId="77777777" w:rsidR="002F4DC5" w:rsidRPr="00843A0F" w:rsidRDefault="00DA357D" w:rsidP="00843A0F">
      <w:pPr>
        <w:spacing w:after="0" w:line="276" w:lineRule="auto"/>
        <w:ind w:firstLine="720"/>
        <w:contextualSpacing/>
        <w:jc w:val="both"/>
        <w:rPr>
          <w:rFonts w:ascii="Trebuchet MS" w:hAnsi="Trebuchet MS"/>
          <w:noProof/>
          <w:lang w:val="ro-RO"/>
        </w:rPr>
      </w:pPr>
      <w:r w:rsidRPr="00843A0F">
        <w:rPr>
          <w:rFonts w:ascii="Trebuchet MS" w:hAnsi="Trebuchet MS"/>
          <w:noProof/>
          <w:lang w:val="ro-RO"/>
        </w:rPr>
        <w:t xml:space="preserve">Strategiile LEADER contribuie la imbunatatirea calitatii vietii in zonele rurale, atat pentru familiile de agricultori cat si pentru populatia rurala in sens larg, prin incurajarea teritoriilor rurale sa exploateze modalitati noi prin care sa devina sau sa ramana competitive. LEADER vine in completarea altor programe europene sau nationale, iar abordarea sa urmareste sa ofere comunitatilor rurale o metoda de implicare a partenerilor locali in orientarea dezvoltarii viitoare a zonei lor. </w:t>
      </w:r>
      <w:r w:rsidR="002F4DC5" w:rsidRPr="00843A0F">
        <w:rPr>
          <w:rFonts w:ascii="Trebuchet MS" w:hAnsi="Trebuchet MS"/>
          <w:noProof/>
          <w:lang w:val="ro-RO"/>
        </w:rPr>
        <w:t>Conceptul fundamental din spatele abordarii LEADER este ca, data fiind diversitatea zonelor rurale, strategiile de dezvoltare sunt mai productive si mai eficiente, daca sunt decise si implementate la nivel local, de catre actorii locali care utilizeaza proceduri clare si transparente si beneficiaza de sustinerea administratiilor publice corespunzatoare.</w:t>
      </w:r>
    </w:p>
    <w:p w14:paraId="143CAEC7" w14:textId="77777777" w:rsidR="002F4DC5" w:rsidRPr="00843A0F" w:rsidRDefault="002F4DC5" w:rsidP="00843A0F">
      <w:pPr>
        <w:spacing w:after="0" w:line="276" w:lineRule="auto"/>
        <w:ind w:firstLine="708"/>
        <w:contextualSpacing/>
        <w:jc w:val="both"/>
        <w:rPr>
          <w:rFonts w:ascii="Trebuchet MS" w:hAnsi="Trebuchet MS"/>
          <w:noProof/>
          <w:lang w:val="ro-RO"/>
        </w:rPr>
      </w:pPr>
      <w:r w:rsidRPr="00843A0F">
        <w:rPr>
          <w:rFonts w:ascii="Trebuchet MS" w:hAnsi="Trebuchet MS"/>
          <w:noProof/>
          <w:lang w:val="ro-RO"/>
        </w:rPr>
        <w:t xml:space="preserve">Grupul de actiune locala (GAL) reprezinta solutia concreta prin care comunitatile locale pot valorifica potentialul din spatiul rural, ca element component al abordarii Leader, abordare prin care se incurajeaza: stimualarea parteneriatelor, dezvoltarea economica, sociala si culturala a zonei, transferul de cunostinte si implementarea initiativelor inovative, implicarea cetatenilor in deciziile strategice pe termen lung etc. </w:t>
      </w:r>
    </w:p>
    <w:p w14:paraId="7709C415" w14:textId="77777777" w:rsidR="00207C9D" w:rsidRPr="00843A0F" w:rsidRDefault="002F4DC5" w:rsidP="00843A0F">
      <w:pPr>
        <w:spacing w:after="0" w:line="276" w:lineRule="auto"/>
        <w:ind w:firstLine="708"/>
        <w:contextualSpacing/>
        <w:jc w:val="both"/>
        <w:rPr>
          <w:rFonts w:ascii="Trebuchet MS" w:hAnsi="Trebuchet MS"/>
          <w:noProof/>
          <w:lang w:val="ro-RO"/>
        </w:rPr>
      </w:pPr>
      <w:r w:rsidRPr="00843A0F">
        <w:rPr>
          <w:rFonts w:ascii="Trebuchet MS" w:hAnsi="Trebuchet MS"/>
          <w:noProof/>
          <w:lang w:val="ro-RO"/>
        </w:rPr>
        <w:t>Prezenta strategie de dezvoltare locala ar</w:t>
      </w:r>
      <w:r w:rsidR="00BF5177" w:rsidRPr="00843A0F">
        <w:rPr>
          <w:rFonts w:ascii="Trebuchet MS" w:hAnsi="Trebuchet MS"/>
          <w:noProof/>
          <w:lang w:val="ro-RO"/>
        </w:rPr>
        <w:t>e ca arie de acoperire parteneriatul ASOCIATIA</w:t>
      </w:r>
      <w:r w:rsidRPr="00843A0F">
        <w:rPr>
          <w:rFonts w:ascii="Trebuchet MS" w:hAnsi="Trebuchet MS"/>
          <w:noProof/>
          <w:lang w:val="ro-RO"/>
        </w:rPr>
        <w:t xml:space="preserve"> G.A.L. ULMUS MONTANA, formata din 12 localitati din judetul Bacau: orasul Buhusi, comuna Ardeoani, comuna Balcani, comuna Beresti-Tazlau, comuna Blagesti, comuna Magiresti, comuna Parjol, comuna Sanduleni, comuna Scorteni, comuna Solont, comuna Strugari si comuna Zemes. Suprafa</w:t>
      </w:r>
      <w:r w:rsidR="00C97E84" w:rsidRPr="00843A0F">
        <w:rPr>
          <w:rFonts w:ascii="Trebuchet MS" w:hAnsi="Trebuchet MS"/>
          <w:noProof/>
          <w:lang w:val="ro-RO"/>
        </w:rPr>
        <w:t>t</w:t>
      </w:r>
      <w:r w:rsidRPr="00843A0F">
        <w:rPr>
          <w:rFonts w:ascii="Trebuchet MS" w:hAnsi="Trebuchet MS"/>
          <w:noProof/>
          <w:lang w:val="ro-RO"/>
        </w:rPr>
        <w:t>a acoperit</w:t>
      </w:r>
      <w:r w:rsidR="00C97E84" w:rsidRPr="00843A0F">
        <w:rPr>
          <w:rFonts w:ascii="Trebuchet MS" w:hAnsi="Trebuchet MS"/>
          <w:noProof/>
          <w:lang w:val="ro-RO"/>
        </w:rPr>
        <w:t>a</w:t>
      </w:r>
      <w:r w:rsidRPr="00843A0F">
        <w:rPr>
          <w:rFonts w:ascii="Trebuchet MS" w:hAnsi="Trebuchet MS"/>
          <w:noProof/>
          <w:lang w:val="ro-RO"/>
        </w:rPr>
        <w:t xml:space="preserve"> este de 737,83 km² </w:t>
      </w:r>
      <w:r w:rsidR="00C97E84" w:rsidRPr="00843A0F">
        <w:rPr>
          <w:rFonts w:ascii="Trebuchet MS" w:hAnsi="Trebuchet MS"/>
          <w:noProof/>
          <w:lang w:val="ro-RO"/>
        </w:rPr>
        <w:t>s</w:t>
      </w:r>
      <w:r w:rsidRPr="00843A0F">
        <w:rPr>
          <w:rFonts w:ascii="Trebuchet MS" w:hAnsi="Trebuchet MS"/>
          <w:noProof/>
          <w:lang w:val="ro-RO"/>
        </w:rPr>
        <w:t>i cuprinde un num</w:t>
      </w:r>
      <w:r w:rsidR="00C97E84" w:rsidRPr="00843A0F">
        <w:rPr>
          <w:rFonts w:ascii="Trebuchet MS" w:hAnsi="Trebuchet MS"/>
          <w:noProof/>
          <w:lang w:val="ro-RO"/>
        </w:rPr>
        <w:t>a</w:t>
      </w:r>
      <w:r w:rsidRPr="00843A0F">
        <w:rPr>
          <w:rFonts w:ascii="Trebuchet MS" w:hAnsi="Trebuchet MS"/>
          <w:noProof/>
          <w:lang w:val="ro-RO"/>
        </w:rPr>
        <w:t>r de 62.570 locuitori (conform Recens</w:t>
      </w:r>
      <w:r w:rsidR="00C97E84" w:rsidRPr="00843A0F">
        <w:rPr>
          <w:rFonts w:ascii="Trebuchet MS" w:hAnsi="Trebuchet MS"/>
          <w:noProof/>
          <w:lang w:val="ro-RO"/>
        </w:rPr>
        <w:t>a</w:t>
      </w:r>
      <w:r w:rsidRPr="00843A0F">
        <w:rPr>
          <w:rFonts w:ascii="Trebuchet MS" w:hAnsi="Trebuchet MS"/>
          <w:noProof/>
          <w:lang w:val="ro-RO"/>
        </w:rPr>
        <w:t>m</w:t>
      </w:r>
      <w:r w:rsidR="00C97E84" w:rsidRPr="00843A0F">
        <w:rPr>
          <w:rFonts w:ascii="Trebuchet MS" w:hAnsi="Trebuchet MS"/>
          <w:noProof/>
          <w:lang w:val="ro-RO"/>
        </w:rPr>
        <w:t>a</w:t>
      </w:r>
      <w:r w:rsidRPr="00843A0F">
        <w:rPr>
          <w:rFonts w:ascii="Trebuchet MS" w:hAnsi="Trebuchet MS"/>
          <w:noProof/>
          <w:lang w:val="ro-RO"/>
        </w:rPr>
        <w:t>ntului popula</w:t>
      </w:r>
      <w:r w:rsidR="00C97E84" w:rsidRPr="00843A0F">
        <w:rPr>
          <w:rFonts w:ascii="Trebuchet MS" w:hAnsi="Trebuchet MS"/>
          <w:noProof/>
          <w:lang w:val="ro-RO"/>
        </w:rPr>
        <w:t>t</w:t>
      </w:r>
      <w:r w:rsidRPr="00843A0F">
        <w:rPr>
          <w:rFonts w:ascii="Trebuchet MS" w:hAnsi="Trebuchet MS"/>
          <w:noProof/>
          <w:lang w:val="ro-RO"/>
        </w:rPr>
        <w:t>iei 2011), densitatea medie fiind de 84,80  loc/ km² .</w:t>
      </w:r>
      <w:r w:rsidR="00207C9D" w:rsidRPr="00843A0F">
        <w:rPr>
          <w:rFonts w:ascii="Trebuchet MS" w:hAnsi="Trebuchet MS"/>
          <w:noProof/>
          <w:lang w:val="ro-RO"/>
        </w:rPr>
        <w:t xml:space="preserve"> </w:t>
      </w:r>
    </w:p>
    <w:p w14:paraId="4CB457E2" w14:textId="77777777" w:rsidR="002F4DC5" w:rsidRPr="00843A0F" w:rsidRDefault="00207C9D" w:rsidP="00843A0F">
      <w:pPr>
        <w:spacing w:after="0" w:line="276" w:lineRule="auto"/>
        <w:ind w:firstLine="708"/>
        <w:contextualSpacing/>
        <w:jc w:val="both"/>
        <w:rPr>
          <w:rFonts w:ascii="Trebuchet MS" w:hAnsi="Trebuchet MS"/>
          <w:noProof/>
          <w:lang w:val="ro-RO"/>
        </w:rPr>
      </w:pPr>
      <w:r w:rsidRPr="00843A0F">
        <w:rPr>
          <w:rFonts w:ascii="Trebuchet MS" w:hAnsi="Trebuchet MS"/>
          <w:noProof/>
          <w:lang w:val="ro-RO"/>
        </w:rPr>
        <w:t>Teritoriul acoperit de G.A.L. ULMUS MONTANA  exista ca urmare a dezvoltarii naturale si umane, dar este nevoie de ameliorarea conditiilor pentru dezvoltarea sa durabila si armonioasa. Aici intervine capacitatea localnicilor de a conlucra in scopuri comune, axati pe comunitatile locale, pentru a-si dezvolta propriul viitor. Teritoriul acoperit de parteneriat are continuitate geografica si este omogen din punct de vedere al intereselor economice, culturale, sociale, etc., precum si al directiilor prioritare comune de dezvoltare specifice intregului teritoriu.</w:t>
      </w:r>
    </w:p>
    <w:p w14:paraId="3D9C557D" w14:textId="77777777" w:rsidR="002F4DC5" w:rsidRPr="00843A0F" w:rsidRDefault="002F4DC5" w:rsidP="00843A0F">
      <w:pPr>
        <w:spacing w:after="0" w:line="276" w:lineRule="auto"/>
        <w:ind w:firstLine="720"/>
        <w:contextualSpacing/>
        <w:jc w:val="both"/>
        <w:rPr>
          <w:rFonts w:ascii="Trebuchet MS" w:hAnsi="Trebuchet MS"/>
          <w:noProof/>
          <w:lang w:val="ro-RO"/>
        </w:rPr>
      </w:pPr>
      <w:r w:rsidRPr="00843A0F">
        <w:rPr>
          <w:rFonts w:ascii="Trebuchet MS" w:hAnsi="Trebuchet MS"/>
          <w:noProof/>
          <w:lang w:val="ro-RO"/>
        </w:rPr>
        <w:t>Strategia de dezvoltare locala aferenta teritoriului G.A.L. ULMUS MONTANA  ofera noi instrumente pentru o dezvoltare durabila si aduce cu sine metodologii capabile sa asigure satisfacerea nevoilor identificate la nivel local. In acest sens, SDL ULMUS MONTANA contribuie la dezvoltarea zonei rurale prin intermediu</w:t>
      </w:r>
      <w:r w:rsidR="003B47BC" w:rsidRPr="00843A0F">
        <w:rPr>
          <w:rFonts w:ascii="Trebuchet MS" w:hAnsi="Trebuchet MS"/>
          <w:noProof/>
          <w:lang w:val="ro-RO"/>
        </w:rPr>
        <w:t>l urmatoarelor obiective</w:t>
      </w:r>
      <w:r w:rsidRPr="00843A0F">
        <w:rPr>
          <w:rFonts w:ascii="Trebuchet MS" w:hAnsi="Trebuchet MS"/>
          <w:noProof/>
          <w:lang w:val="ro-RO"/>
        </w:rPr>
        <w:t>:</w:t>
      </w:r>
    </w:p>
    <w:p w14:paraId="318874D4" w14:textId="77777777" w:rsidR="002F4DC5" w:rsidRPr="00843A0F" w:rsidRDefault="002F4DC5" w:rsidP="00843A0F">
      <w:pPr>
        <w:pStyle w:val="ListParagraph"/>
        <w:tabs>
          <w:tab w:val="left" w:pos="360"/>
        </w:tabs>
        <w:autoSpaceDE w:val="0"/>
        <w:autoSpaceDN w:val="0"/>
        <w:adjustRightInd w:val="0"/>
        <w:spacing w:after="0" w:line="276" w:lineRule="auto"/>
        <w:ind w:left="0"/>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 facilitarea accesului fermierilor la informatii si cunostinte care vor contribui la dezvoltarea abilitatilor in sectorul agricol, adoptarea de practici agricole prietenoase cu mediul, gestionarea riscurilor la care sunt expuse exploatatiile si, totodata, care vor asigura un management eficient si profesionist al exploatatiilor;</w:t>
      </w:r>
    </w:p>
    <w:p w14:paraId="5AF6A961" w14:textId="77777777" w:rsidR="00C97E84" w:rsidRPr="00843A0F" w:rsidRDefault="002F4DC5" w:rsidP="00843A0F">
      <w:pPr>
        <w:pStyle w:val="ListParagraph"/>
        <w:tabs>
          <w:tab w:val="left" w:pos="360"/>
        </w:tabs>
        <w:autoSpaceDE w:val="0"/>
        <w:autoSpaceDN w:val="0"/>
        <w:adjustRightInd w:val="0"/>
        <w:spacing w:after="0" w:line="276" w:lineRule="auto"/>
        <w:ind w:left="0"/>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 xml:space="preserve">- instalarea tinerilor fermieri, pentru prima data, </w:t>
      </w:r>
      <w:r w:rsidR="00C97E84" w:rsidRPr="00843A0F">
        <w:rPr>
          <w:rFonts w:ascii="Trebuchet MS" w:eastAsia="Calibri" w:hAnsi="Trebuchet MS" w:cs="Trebuchet MS"/>
          <w:noProof/>
          <w:color w:val="000000"/>
          <w:lang w:val="ro-RO"/>
        </w:rPr>
        <w:t>ca sefi de exploatatie agricola;</w:t>
      </w:r>
    </w:p>
    <w:p w14:paraId="43CCC934" w14:textId="77777777" w:rsidR="002F4DC5" w:rsidRPr="00843A0F" w:rsidRDefault="00C97E84" w:rsidP="00843A0F">
      <w:pPr>
        <w:pStyle w:val="ListParagraph"/>
        <w:tabs>
          <w:tab w:val="left" w:pos="360"/>
        </w:tabs>
        <w:autoSpaceDE w:val="0"/>
        <w:autoSpaceDN w:val="0"/>
        <w:adjustRightInd w:val="0"/>
        <w:spacing w:after="0" w:line="276" w:lineRule="auto"/>
        <w:ind w:left="0"/>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 xml:space="preserve">- </w:t>
      </w:r>
      <w:r w:rsidRPr="00843A0F">
        <w:rPr>
          <w:rFonts w:ascii="Trebuchet MS" w:eastAsia="Calibri" w:hAnsi="Trebuchet MS" w:cs="Trebuchet MS"/>
          <w:noProof/>
          <w:lang w:val="ro-RO"/>
        </w:rPr>
        <w:t>incurajarea tinerilor</w:t>
      </w:r>
      <w:r w:rsidR="002F4DC5" w:rsidRPr="00843A0F">
        <w:rPr>
          <w:rFonts w:ascii="Trebuchet MS" w:eastAsia="Calibri" w:hAnsi="Trebuchet MS" w:cs="Trebuchet MS"/>
          <w:noProof/>
          <w:lang w:val="ro-RO"/>
        </w:rPr>
        <w:t xml:space="preserve"> fermieri sa se implice in obtinerea unor produse locale specifice;</w:t>
      </w:r>
    </w:p>
    <w:p w14:paraId="224F9700" w14:textId="77777777" w:rsidR="002F4DC5" w:rsidRPr="00843A0F" w:rsidRDefault="002F4DC5" w:rsidP="00843A0F">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843A0F">
        <w:rPr>
          <w:rFonts w:ascii="Trebuchet MS" w:eastAsia="Calibri" w:hAnsi="Trebuchet MS" w:cs="Trebuchet MS"/>
          <w:noProof/>
          <w:lang w:val="ro-RO"/>
        </w:rPr>
        <w:t xml:space="preserve">- </w:t>
      </w:r>
      <w:r w:rsidRPr="00843A0F">
        <w:rPr>
          <w:rFonts w:ascii="Trebuchet MS" w:eastAsia="Calibri" w:hAnsi="Trebuchet MS" w:cs="Trebuchet MS"/>
          <w:noProof/>
          <w:color w:val="000000"/>
          <w:lang w:val="ro-RO"/>
        </w:rPr>
        <w:t>dezvoltarea exploatatiilor agricole de pe teritoriul G.A.L. ULMUS MONTANA, cu scopul obtinerii un produse locale specifice care sa reflecte identitate zonei;</w:t>
      </w:r>
    </w:p>
    <w:p w14:paraId="62609CEF" w14:textId="77777777" w:rsidR="002F4DC5" w:rsidRPr="00843A0F" w:rsidRDefault="002F4DC5" w:rsidP="00843A0F">
      <w:pPr>
        <w:pStyle w:val="ListParagraph"/>
        <w:tabs>
          <w:tab w:val="left" w:pos="360"/>
        </w:tabs>
        <w:autoSpaceDE w:val="0"/>
        <w:autoSpaceDN w:val="0"/>
        <w:adjustRightInd w:val="0"/>
        <w:spacing w:after="0" w:line="276" w:lineRule="auto"/>
        <w:ind w:left="0"/>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 dezvoltarea si modernizarea unor capacitati de procesare si de comercializare a produselor agricole, incluzand tehnologii moderne, inovatii si idei noi, precum si facilitati pentru cresterea eficientei si productivitatii intreprinderilor si a valorii adaugate a produselor agricole;</w:t>
      </w:r>
    </w:p>
    <w:p w14:paraId="2F717709" w14:textId="77777777" w:rsidR="002F4DC5" w:rsidRPr="00843A0F" w:rsidRDefault="002F4DC5" w:rsidP="00843A0F">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43A0F">
        <w:rPr>
          <w:rFonts w:ascii="Trebuchet MS" w:eastAsia="Calibri" w:hAnsi="Trebuchet MS" w:cs="Trebuchet MS"/>
          <w:bCs/>
          <w:noProof/>
          <w:color w:val="000000"/>
          <w:lang w:val="ro-RO"/>
        </w:rPr>
        <w:lastRenderedPageBreak/>
        <w:t>- diversificarii activitatilor catre noi activitati non-agricole in</w:t>
      </w:r>
      <w:r w:rsidR="00C97E84" w:rsidRPr="00843A0F">
        <w:rPr>
          <w:rFonts w:ascii="Trebuchet MS" w:eastAsia="Calibri" w:hAnsi="Trebuchet MS" w:cs="Trebuchet MS"/>
          <w:bCs/>
          <w:noProof/>
          <w:color w:val="000000"/>
          <w:lang w:val="ro-RO"/>
        </w:rPr>
        <w:t xml:space="preserve"> cadrul gospodariilor agricole, </w:t>
      </w:r>
      <w:r w:rsidRPr="00843A0F">
        <w:rPr>
          <w:rFonts w:ascii="Trebuchet MS" w:eastAsia="Calibri" w:hAnsi="Trebuchet MS" w:cs="Trebuchet MS"/>
          <w:bCs/>
          <w:noProof/>
          <w:color w:val="000000"/>
          <w:lang w:val="ro-RO"/>
        </w:rPr>
        <w:t>dezvoltarea microintreprinderilor si intreprinderilor mici, respectiv obtinerea de venituri alternative pentru populatia din mediul rural si reducerea gradului de dependenta fata de sectorul agricol;</w:t>
      </w:r>
    </w:p>
    <w:p w14:paraId="2EF05190" w14:textId="77777777" w:rsidR="002F4DC5" w:rsidRPr="00843A0F" w:rsidRDefault="002F4DC5" w:rsidP="00843A0F">
      <w:pPr>
        <w:pStyle w:val="ListParagraph"/>
        <w:tabs>
          <w:tab w:val="left" w:pos="360"/>
        </w:tabs>
        <w:autoSpaceDE w:val="0"/>
        <w:autoSpaceDN w:val="0"/>
        <w:adjustRightInd w:val="0"/>
        <w:spacing w:after="0" w:line="276" w:lineRule="auto"/>
        <w:ind w:left="0"/>
        <w:jc w:val="both"/>
        <w:rPr>
          <w:rFonts w:ascii="Trebuchet MS" w:hAnsi="Trebuchet MS" w:cs="Trebuchet MS"/>
          <w:noProof/>
          <w:color w:val="000000"/>
          <w:lang w:val="ro-RO"/>
        </w:rPr>
      </w:pPr>
      <w:r w:rsidRPr="00843A0F">
        <w:rPr>
          <w:rFonts w:ascii="Trebuchet MS" w:eastAsia="Calibri" w:hAnsi="Trebuchet MS" w:cs="Trebuchet MS"/>
          <w:bCs/>
          <w:noProof/>
          <w:color w:val="000000"/>
          <w:lang w:val="ro-RO"/>
        </w:rPr>
        <w:t xml:space="preserve">- </w:t>
      </w:r>
      <w:r w:rsidRPr="00843A0F">
        <w:rPr>
          <w:rFonts w:ascii="Trebuchet MS" w:hAnsi="Trebuchet MS" w:cs="Trebuchet MS"/>
          <w:noProof/>
          <w:color w:val="000000"/>
          <w:lang w:val="ro-RO"/>
        </w:rPr>
        <w:t>imbunatatirea conditiilor de viata ale comunitatii locale;</w:t>
      </w:r>
    </w:p>
    <w:p w14:paraId="5475CB1E" w14:textId="77777777" w:rsidR="002F4DC5" w:rsidRPr="00843A0F" w:rsidRDefault="002F4DC5" w:rsidP="00843A0F">
      <w:pPr>
        <w:pStyle w:val="ListParagraph"/>
        <w:tabs>
          <w:tab w:val="left" w:pos="360"/>
        </w:tabs>
        <w:autoSpaceDE w:val="0"/>
        <w:autoSpaceDN w:val="0"/>
        <w:adjustRightInd w:val="0"/>
        <w:spacing w:after="0" w:line="276" w:lineRule="auto"/>
        <w:ind w:left="0"/>
        <w:jc w:val="both"/>
        <w:rPr>
          <w:rFonts w:ascii="Trebuchet MS" w:hAnsi="Trebuchet MS" w:cs="Trebuchet MS"/>
          <w:noProof/>
          <w:color w:val="000000"/>
          <w:lang w:val="ro-RO"/>
        </w:rPr>
      </w:pPr>
      <w:r w:rsidRPr="00843A0F">
        <w:rPr>
          <w:rFonts w:ascii="Trebuchet MS" w:hAnsi="Trebuchet MS" w:cs="Trebuchet MS"/>
          <w:noProof/>
          <w:color w:val="000000"/>
          <w:lang w:val="ro-RO"/>
        </w:rPr>
        <w:t>- dezvo</w:t>
      </w:r>
      <w:r w:rsidR="00C97E84" w:rsidRPr="00843A0F">
        <w:rPr>
          <w:rFonts w:ascii="Trebuchet MS" w:hAnsi="Trebuchet MS" w:cs="Trebuchet MS"/>
          <w:noProof/>
          <w:color w:val="000000"/>
          <w:lang w:val="ro-RO"/>
        </w:rPr>
        <w:t xml:space="preserve">ltarea infrastructurii sociale si </w:t>
      </w:r>
      <w:r w:rsidRPr="00843A0F">
        <w:rPr>
          <w:rFonts w:ascii="Trebuchet MS" w:hAnsi="Trebuchet MS" w:cs="Trebuchet MS"/>
          <w:noProof/>
          <w:color w:val="000000"/>
          <w:lang w:val="ro-RO"/>
        </w:rPr>
        <w:t>integrarea grupurilor vulnerabile de pe teritoriul  G.A.L. ULMUS MONTANA, inclusiv integrarea minoritatilor locale (in special minoritate roma, care are numarul cel mai ridicat in zona GAL);</w:t>
      </w:r>
    </w:p>
    <w:p w14:paraId="45FE1484" w14:textId="77777777" w:rsidR="002F4DC5" w:rsidRPr="00843A0F" w:rsidRDefault="002F4DC5" w:rsidP="00843A0F">
      <w:pPr>
        <w:pStyle w:val="ListParagraph"/>
        <w:tabs>
          <w:tab w:val="left" w:pos="360"/>
        </w:tabs>
        <w:autoSpaceDE w:val="0"/>
        <w:autoSpaceDN w:val="0"/>
        <w:adjustRightInd w:val="0"/>
        <w:spacing w:after="0" w:line="276" w:lineRule="auto"/>
        <w:ind w:left="0"/>
        <w:jc w:val="both"/>
        <w:rPr>
          <w:rFonts w:ascii="Trebuchet MS" w:eastAsia="Calibri" w:hAnsi="Trebuchet MS" w:cs="Trebuchet MS"/>
          <w:noProof/>
          <w:color w:val="000000"/>
          <w:lang w:val="ro-RO"/>
        </w:rPr>
      </w:pPr>
      <w:r w:rsidRPr="00843A0F">
        <w:rPr>
          <w:rFonts w:ascii="Trebuchet MS" w:hAnsi="Trebuchet MS" w:cs="Trebuchet MS"/>
          <w:noProof/>
          <w:color w:val="000000"/>
          <w:lang w:val="ro-RO"/>
        </w:rPr>
        <w:t>- promovarea formelor asociative in vederea valorificarii potentialului local autentic al teritoriului;</w:t>
      </w:r>
    </w:p>
    <w:p w14:paraId="3F65E4E5" w14:textId="77777777" w:rsidR="006D3EAC" w:rsidRPr="00843A0F" w:rsidRDefault="00B138BC" w:rsidP="00843A0F">
      <w:pPr>
        <w:spacing w:after="0" w:line="276" w:lineRule="auto"/>
        <w:ind w:firstLine="708"/>
        <w:jc w:val="both"/>
        <w:rPr>
          <w:rFonts w:ascii="Trebuchet MS" w:hAnsi="Trebuchet MS"/>
          <w:noProof/>
          <w:lang w:val="ro-RO"/>
        </w:rPr>
      </w:pPr>
      <w:r w:rsidRPr="00843A0F">
        <w:rPr>
          <w:rFonts w:ascii="Trebuchet MS" w:hAnsi="Trebuchet MS"/>
          <w:noProof/>
          <w:lang w:val="ro-RO"/>
        </w:rPr>
        <w:t>D</w:t>
      </w:r>
      <w:r w:rsidR="00F00DBD" w:rsidRPr="00843A0F">
        <w:rPr>
          <w:rFonts w:ascii="Trebuchet MS" w:hAnsi="Trebuchet MS"/>
          <w:noProof/>
          <w:lang w:val="ro-RO"/>
        </w:rPr>
        <w:t>ezvoltarea serviciilor de baza pentru populatie si a infrastructurii aferente, crearea si mentinerea de locuri de munca sustenabile, infiintarea si consolidarea afacerilor, dezvoltarea de produse, servicii si activitati care genereaza locuri de munca si un venit suplimentar sunt esentiale pentru imbunatatirea standardelor de viata din teritoriul G.A.L. ULMUS MONTANA. La nivelul zonei GAL, renovarea si dezvoltarea satelor si mai ales, imbunatatirea infrastructurii, protejarea resurselor de apa si aer nu sunt doar o cerinta esentiala pentru imbunatatirea calitatii vietii si cresterea atractivitatii zonelor rurale, ci si un element esential in utilizarea eficienta a resurselor si protectia mediului.</w:t>
      </w:r>
      <w:r w:rsidR="006D3EAC" w:rsidRPr="00843A0F">
        <w:rPr>
          <w:rFonts w:ascii="Trebuchet MS" w:hAnsi="Trebuchet MS"/>
          <w:noProof/>
          <w:lang w:val="ro-RO"/>
        </w:rPr>
        <w:t xml:space="preserve"> Totodata, atragerea de tineri calificati reprezinta o metoda sustenabila de regenerare si consolidare a comunitatii </w:t>
      </w:r>
      <w:r w:rsidR="000554F9" w:rsidRPr="00843A0F">
        <w:rPr>
          <w:rFonts w:ascii="Trebuchet MS" w:hAnsi="Trebuchet MS"/>
          <w:noProof/>
          <w:lang w:val="ro-RO"/>
        </w:rPr>
        <w:t>G.A.L. ULMUS MONTANA</w:t>
      </w:r>
      <w:r w:rsidR="006D3EAC" w:rsidRPr="00843A0F">
        <w:rPr>
          <w:rFonts w:ascii="Trebuchet MS" w:hAnsi="Trebuchet MS"/>
          <w:noProof/>
          <w:lang w:val="ro-RO"/>
        </w:rPr>
        <w:t>. Abordarea acestei nevoi are legatura cu progresul social si economic in general, inclusiv cu imbunatatirea accesului la bunuri si servicii publice si private, la produsele alimentare si tehnice, la domeniile profesionale si educationale.</w:t>
      </w:r>
    </w:p>
    <w:p w14:paraId="430AEFF8" w14:textId="77777777" w:rsidR="00F00DBD" w:rsidRPr="00843A0F" w:rsidRDefault="003B47BC" w:rsidP="00843A0F">
      <w:pPr>
        <w:spacing w:after="0" w:line="276" w:lineRule="auto"/>
        <w:ind w:firstLine="708"/>
        <w:jc w:val="both"/>
        <w:rPr>
          <w:rFonts w:ascii="Trebuchet MS" w:hAnsi="Trebuchet MS"/>
          <w:noProof/>
          <w:lang w:val="ro-RO"/>
        </w:rPr>
      </w:pPr>
      <w:r w:rsidRPr="00843A0F">
        <w:rPr>
          <w:rFonts w:ascii="Trebuchet MS" w:hAnsi="Trebuchet MS"/>
          <w:noProof/>
          <w:lang w:val="ro-RO"/>
        </w:rPr>
        <w:t>Relevant de mentionat este, totodata, faptul ca</w:t>
      </w:r>
      <w:r w:rsidR="00F00DBD" w:rsidRPr="00843A0F">
        <w:rPr>
          <w:rFonts w:ascii="Trebuchet MS" w:hAnsi="Trebuchet MS"/>
          <w:noProof/>
          <w:lang w:val="ro-RO"/>
        </w:rPr>
        <w:t xml:space="preserve"> in etapa de implementare a strategiei de dezvoltare locala, </w:t>
      </w:r>
      <w:r w:rsidR="001C570A" w:rsidRPr="00843A0F">
        <w:rPr>
          <w:rFonts w:ascii="Trebuchet MS" w:hAnsi="Trebuchet MS"/>
          <w:noProof/>
          <w:lang w:val="ro-RO"/>
        </w:rPr>
        <w:t>ASOCIATIA G.A.L. ULMUS MONTANA</w:t>
      </w:r>
      <w:r w:rsidR="00207C9D" w:rsidRPr="00843A0F">
        <w:rPr>
          <w:rFonts w:ascii="Trebuchet MS" w:hAnsi="Trebuchet MS"/>
          <w:noProof/>
          <w:lang w:val="ro-RO"/>
        </w:rPr>
        <w:t xml:space="preserve"> intentioneaza sa deruleze</w:t>
      </w:r>
      <w:r w:rsidR="00F00DBD" w:rsidRPr="00843A0F">
        <w:rPr>
          <w:rFonts w:ascii="Trebuchet MS" w:hAnsi="Trebuchet MS"/>
          <w:noProof/>
          <w:lang w:val="ro-RO"/>
        </w:rPr>
        <w:t xml:space="preserve"> </w:t>
      </w:r>
      <w:r w:rsidR="00F00DBD" w:rsidRPr="00843A0F">
        <w:rPr>
          <w:rFonts w:ascii="Trebuchet MS" w:hAnsi="Trebuchet MS"/>
          <w:b/>
          <w:noProof/>
          <w:u w:val="single"/>
          <w:lang w:val="ro-RO"/>
        </w:rPr>
        <w:t>actiuni de cooperare</w:t>
      </w:r>
      <w:r w:rsidR="00F00DBD" w:rsidRPr="00843A0F">
        <w:rPr>
          <w:rFonts w:ascii="Trebuchet MS" w:hAnsi="Trebuchet MS"/>
          <w:noProof/>
          <w:lang w:val="ro-RO"/>
        </w:rPr>
        <w:t xml:space="preserve"> (interteritoriale sau transnationale) cu obiectivul de a-si imbunatati perspectivele, de a obtine acces la informatii si idei noi, de a invata din experienta altor regiuni sau tari, de a stimula si sprijini inovarea, de a dobandi aptitudini si de a obtine mijloace pentru imbunatatirea calitatii serviciilor furnizate. Responsabilitatile actiunii/actiunilor de cooperare vor fi detaliate in cadrul proiectului de cooperare si, respectiv, in cadrul unui acord de cooperare asumat de catre toti partenerii care participa la proiect. Proiectul de cooperare va fi implementat sub responsabilitatea unui partener coordonator.</w:t>
      </w:r>
    </w:p>
    <w:p w14:paraId="15A4E193" w14:textId="77777777" w:rsidR="00F00DBD" w:rsidRPr="00843A0F" w:rsidRDefault="00F00DBD" w:rsidP="00843A0F">
      <w:pPr>
        <w:spacing w:after="0" w:line="276" w:lineRule="auto"/>
        <w:ind w:firstLine="708"/>
        <w:jc w:val="both"/>
        <w:rPr>
          <w:rFonts w:ascii="Trebuchet MS" w:hAnsi="Trebuchet MS"/>
          <w:noProof/>
          <w:lang w:val="ro-RO"/>
        </w:rPr>
      </w:pPr>
      <w:r w:rsidRPr="00843A0F">
        <w:rPr>
          <w:rFonts w:ascii="Trebuchet MS" w:hAnsi="Trebuchet MS"/>
          <w:noProof/>
          <w:lang w:val="ro-RO"/>
        </w:rPr>
        <w:t>Prin actiunile sale specifice, strategia de dezvoltare locala aferenta teritoriului G.A.L. ULMUS MONTANA va contribui la imbunatatirea guvernantei locale si la promovarea potentialului local al teritoriului, va determina diversificarea si dezvoltarea economiei rurale in folosul comunitatii rurale si va asigura imbunatatirea conditiilor generale de viata din comunitate.</w:t>
      </w:r>
    </w:p>
    <w:p w14:paraId="716E8E21" w14:textId="77777777" w:rsidR="00F00DBD" w:rsidRPr="00843A0F" w:rsidRDefault="00F00DBD" w:rsidP="00843A0F">
      <w:pPr>
        <w:spacing w:after="0" w:line="276" w:lineRule="auto"/>
        <w:ind w:firstLine="708"/>
        <w:jc w:val="both"/>
        <w:rPr>
          <w:rFonts w:ascii="Trebuchet MS" w:hAnsi="Trebuchet MS"/>
          <w:noProof/>
          <w:lang w:val="ro-RO"/>
        </w:rPr>
      </w:pPr>
      <w:r w:rsidRPr="00843A0F">
        <w:rPr>
          <w:rFonts w:ascii="Trebuchet MS" w:hAnsi="Trebuchet MS"/>
          <w:noProof/>
          <w:lang w:val="ro-RO"/>
        </w:rPr>
        <w:t>Prin urmare, viziunea de dezvoltare a teritoriului, creionata in urma procesului de elaborare a strategiei, este aceea de creare si dezvoltare de conditii calitative de viata in teritoriu pentru toti locuitorii, prin valorificarea potentialului existent, respectand principiul dezvoltarii durabile.</w:t>
      </w:r>
    </w:p>
    <w:p w14:paraId="394F7E00" w14:textId="77777777" w:rsidR="002F4DC5" w:rsidRPr="00843A0F" w:rsidRDefault="002F4DC5" w:rsidP="00843A0F">
      <w:pPr>
        <w:spacing w:after="0" w:line="276" w:lineRule="auto"/>
        <w:ind w:firstLine="720"/>
        <w:contextualSpacing/>
        <w:jc w:val="both"/>
        <w:rPr>
          <w:rFonts w:ascii="Trebuchet MS" w:hAnsi="Trebuchet MS"/>
          <w:noProof/>
          <w:lang w:val="ro-RO"/>
        </w:rPr>
      </w:pPr>
    </w:p>
    <w:p w14:paraId="39A1A323" w14:textId="77777777" w:rsidR="002F4DC5" w:rsidRPr="00843A0F" w:rsidRDefault="002F4DC5" w:rsidP="00843A0F">
      <w:pPr>
        <w:spacing w:after="0" w:line="276" w:lineRule="auto"/>
        <w:ind w:firstLine="720"/>
        <w:contextualSpacing/>
        <w:jc w:val="both"/>
        <w:rPr>
          <w:rFonts w:ascii="Trebuchet MS" w:hAnsi="Trebuchet MS"/>
          <w:noProof/>
          <w:lang w:val="ro-RO"/>
        </w:rPr>
      </w:pPr>
    </w:p>
    <w:p w14:paraId="08FC4717" w14:textId="77777777" w:rsidR="00DA357D" w:rsidRPr="00843A0F" w:rsidRDefault="00DA357D" w:rsidP="00843A0F">
      <w:pPr>
        <w:spacing w:after="0" w:line="276" w:lineRule="auto"/>
        <w:ind w:firstLine="708"/>
        <w:contextualSpacing/>
        <w:jc w:val="both"/>
        <w:rPr>
          <w:rFonts w:ascii="Trebuchet MS" w:hAnsi="Trebuchet MS"/>
          <w:noProof/>
          <w:lang w:val="ro-RO"/>
        </w:rPr>
      </w:pPr>
    </w:p>
    <w:p w14:paraId="513FFADF" w14:textId="77777777" w:rsidR="00DA357D" w:rsidRPr="00843A0F" w:rsidRDefault="00DA357D" w:rsidP="00843A0F">
      <w:pPr>
        <w:pStyle w:val="Heading1"/>
        <w:shd w:val="clear" w:color="auto" w:fill="943634" w:themeFill="accent2" w:themeFillShade="BF"/>
        <w:spacing w:line="276" w:lineRule="auto"/>
        <w:rPr>
          <w:noProof/>
          <w:szCs w:val="22"/>
          <w:lang w:val="ro-RO"/>
        </w:rPr>
      </w:pPr>
      <w:bookmarkStart w:id="2" w:name="_Toc446881036"/>
      <w:r w:rsidRPr="00843A0F">
        <w:rPr>
          <w:noProof/>
          <w:szCs w:val="22"/>
          <w:lang w:val="ro-RO"/>
        </w:rPr>
        <w:lastRenderedPageBreak/>
        <w:t xml:space="preserve">CAPITOLUL I: Prezentarea teritoriului </w:t>
      </w:r>
      <w:r w:rsidR="00C97E84" w:rsidRPr="00843A0F">
        <w:rPr>
          <w:noProof/>
          <w:szCs w:val="22"/>
          <w:lang w:val="ro-RO"/>
        </w:rPr>
        <w:t>s</w:t>
      </w:r>
      <w:r w:rsidRPr="00843A0F">
        <w:rPr>
          <w:noProof/>
          <w:szCs w:val="22"/>
          <w:lang w:val="ro-RO"/>
        </w:rPr>
        <w:t>i a popula</w:t>
      </w:r>
      <w:r w:rsidR="00C97E84" w:rsidRPr="00843A0F">
        <w:rPr>
          <w:noProof/>
          <w:szCs w:val="22"/>
          <w:lang w:val="ro-RO"/>
        </w:rPr>
        <w:t>t</w:t>
      </w:r>
      <w:r w:rsidRPr="00843A0F">
        <w:rPr>
          <w:noProof/>
          <w:szCs w:val="22"/>
          <w:lang w:val="ro-RO"/>
        </w:rPr>
        <w:t>iei acoperite – analiza diagnostic</w:t>
      </w:r>
      <w:bookmarkEnd w:id="2"/>
    </w:p>
    <w:p w14:paraId="1E881BB9" w14:textId="77777777" w:rsidR="00DA357D" w:rsidRPr="00843A0F" w:rsidRDefault="00DA357D" w:rsidP="00843A0F">
      <w:pPr>
        <w:shd w:val="clear" w:color="auto" w:fill="D99594" w:themeFill="accent2" w:themeFillTint="99"/>
        <w:spacing w:after="0" w:line="276" w:lineRule="auto"/>
        <w:jc w:val="center"/>
        <w:rPr>
          <w:rFonts w:ascii="Trebuchet MS" w:hAnsi="Trebuchet MS"/>
          <w:b/>
          <w:noProof/>
          <w:lang w:val="ro-RO"/>
        </w:rPr>
      </w:pPr>
      <w:r w:rsidRPr="00843A0F">
        <w:rPr>
          <w:rFonts w:ascii="Trebuchet MS" w:hAnsi="Trebuchet MS"/>
          <w:b/>
          <w:noProof/>
          <w:lang w:val="ro-RO"/>
        </w:rPr>
        <w:t>Caracteristicile geografice, climatice si de mediu</w:t>
      </w:r>
    </w:p>
    <w:p w14:paraId="669C5275" w14:textId="77777777" w:rsidR="00DA357D" w:rsidRPr="00843A0F" w:rsidRDefault="00DA357D" w:rsidP="00843A0F">
      <w:pPr>
        <w:spacing w:after="0" w:line="276" w:lineRule="auto"/>
        <w:ind w:firstLine="720"/>
        <w:jc w:val="both"/>
        <w:rPr>
          <w:rFonts w:ascii="Trebuchet MS" w:hAnsi="Trebuchet MS"/>
          <w:noProof/>
          <w:lang w:val="ro-RO"/>
        </w:rPr>
      </w:pPr>
      <w:r w:rsidRPr="00843A0F">
        <w:rPr>
          <w:rFonts w:ascii="Trebuchet MS" w:hAnsi="Trebuchet MS"/>
          <w:noProof/>
          <w:lang w:val="ro-RO"/>
        </w:rPr>
        <w:t>Localizat</w:t>
      </w:r>
      <w:r w:rsidR="001C570A" w:rsidRPr="00843A0F">
        <w:rPr>
          <w:rFonts w:ascii="Trebuchet MS" w:hAnsi="Trebuchet MS"/>
          <w:noProof/>
          <w:lang w:val="ro-RO"/>
        </w:rPr>
        <w:t>a</w:t>
      </w:r>
      <w:r w:rsidRPr="00843A0F">
        <w:rPr>
          <w:rFonts w:ascii="Trebuchet MS" w:hAnsi="Trebuchet MS"/>
          <w:noProof/>
          <w:lang w:val="ro-RO"/>
        </w:rPr>
        <w:t xml:space="preserve"> in Regiunea de Dezvoltare 1 Nord Est, in partea de nord a judetului Bacau, </w:t>
      </w:r>
      <w:r w:rsidR="001C570A" w:rsidRPr="00843A0F">
        <w:rPr>
          <w:rFonts w:ascii="Trebuchet MS" w:hAnsi="Trebuchet MS"/>
          <w:noProof/>
          <w:lang w:val="ro-RO"/>
        </w:rPr>
        <w:t>ASOCIATIA G.A.L. ULMUS MONTANA</w:t>
      </w:r>
      <w:r w:rsidRPr="00843A0F">
        <w:rPr>
          <w:rFonts w:ascii="Trebuchet MS" w:hAnsi="Trebuchet MS"/>
          <w:noProof/>
          <w:lang w:val="ro-RO"/>
        </w:rPr>
        <w:t xml:space="preserve"> este format</w:t>
      </w:r>
      <w:r w:rsidR="001C570A" w:rsidRPr="00843A0F">
        <w:rPr>
          <w:rFonts w:ascii="Trebuchet MS" w:hAnsi="Trebuchet MS"/>
          <w:noProof/>
          <w:lang w:val="ro-RO"/>
        </w:rPr>
        <w:t>a</w:t>
      </w:r>
      <w:r w:rsidRPr="00843A0F">
        <w:rPr>
          <w:rFonts w:ascii="Trebuchet MS" w:hAnsi="Trebuchet MS"/>
          <w:noProof/>
          <w:lang w:val="ro-RO"/>
        </w:rPr>
        <w:t xml:space="preserve"> din 12 localitati, t</w:t>
      </w:r>
      <w:r w:rsidR="00151F6A" w:rsidRPr="00843A0F">
        <w:rPr>
          <w:rFonts w:ascii="Trebuchet MS" w:hAnsi="Trebuchet MS"/>
          <w:noProof/>
          <w:lang w:val="ro-RO"/>
        </w:rPr>
        <w:t>oate din judetul Bacau, respectiv:</w:t>
      </w:r>
      <w:r w:rsidRPr="00843A0F">
        <w:rPr>
          <w:rFonts w:ascii="Trebuchet MS" w:hAnsi="Trebuchet MS"/>
          <w:noProof/>
          <w:lang w:val="ro-RO"/>
        </w:rPr>
        <w:t xml:space="preserve"> orasul Buhusi si alte 11 comune: Ardeoani, Balcani, Beresti-Tazlau, Blagesti, Magiresti, Parjol, Sanduleni, Scorteni, Solont, Strugari si Zemes. Din punct de vedere geografic, suprafata acestor comune se suprapune zonei Subcarpatilor Moldovei, teritoriul caracterizandu-se printr-un relief relativ simplu, format dintr-un sir de dealuri si un sir de depresiuni. Totodata, teritoriul grupului este strabatut de raul Taz</w:t>
      </w:r>
      <w:r w:rsidR="006D3EAC" w:rsidRPr="00843A0F">
        <w:rPr>
          <w:rFonts w:ascii="Trebuchet MS" w:hAnsi="Trebuchet MS"/>
          <w:noProof/>
          <w:lang w:val="ro-RO"/>
        </w:rPr>
        <w:t xml:space="preserve">lau, afluent al raului Trotus. </w:t>
      </w:r>
      <w:r w:rsidRPr="00843A0F">
        <w:rPr>
          <w:rFonts w:ascii="Trebuchet MS" w:hAnsi="Trebuchet MS"/>
          <w:noProof/>
          <w:lang w:val="ro-RO"/>
        </w:rPr>
        <w:t xml:space="preserve">Limitele geografice ale teritoriului </w:t>
      </w:r>
      <w:r w:rsidR="00E97FDB" w:rsidRPr="00843A0F">
        <w:rPr>
          <w:rFonts w:ascii="Trebuchet MS" w:hAnsi="Trebuchet MS"/>
          <w:noProof/>
          <w:lang w:val="ro-RO"/>
        </w:rPr>
        <w:t>G.A.L. ULMUS MONTANA</w:t>
      </w:r>
      <w:r w:rsidR="006D3EAC" w:rsidRPr="00843A0F">
        <w:rPr>
          <w:rFonts w:ascii="Trebuchet MS" w:hAnsi="Trebuchet MS"/>
          <w:noProof/>
          <w:lang w:val="ro-RO"/>
        </w:rPr>
        <w:t xml:space="preserve"> sunt urmatoarele</w:t>
      </w:r>
      <w:r w:rsidRPr="00843A0F">
        <w:rPr>
          <w:rFonts w:ascii="Trebuchet MS" w:hAnsi="Trebuchet MS"/>
          <w:noProof/>
          <w:lang w:val="ro-RO"/>
        </w:rPr>
        <w:t>:</w:t>
      </w:r>
    </w:p>
    <w:p w14:paraId="161452EF" w14:textId="77777777" w:rsidR="00DA357D" w:rsidRPr="00843A0F" w:rsidRDefault="00DA357D" w:rsidP="00843A0F">
      <w:pPr>
        <w:spacing w:after="0" w:line="276" w:lineRule="auto"/>
        <w:jc w:val="both"/>
        <w:rPr>
          <w:rFonts w:ascii="Trebuchet MS" w:hAnsi="Trebuchet MS"/>
          <w:noProof/>
          <w:lang w:val="ro-RO"/>
        </w:rPr>
      </w:pPr>
      <w:r w:rsidRPr="00843A0F">
        <w:rPr>
          <w:rFonts w:ascii="Trebuchet MS" w:hAnsi="Trebuchet MS"/>
          <w:noProof/>
          <w:lang w:val="ro-RO"/>
        </w:rPr>
        <w:t>• Nord : localitatile Candesti si Romani din judetul Neamt ;</w:t>
      </w:r>
    </w:p>
    <w:p w14:paraId="24BE5B0A" w14:textId="77777777" w:rsidR="00DA357D" w:rsidRPr="00843A0F" w:rsidRDefault="00DA357D" w:rsidP="00843A0F">
      <w:pPr>
        <w:spacing w:after="0" w:line="276" w:lineRule="auto"/>
        <w:jc w:val="both"/>
        <w:rPr>
          <w:rFonts w:ascii="Trebuchet MS" w:hAnsi="Trebuchet MS"/>
          <w:noProof/>
          <w:lang w:val="ro-RO"/>
        </w:rPr>
      </w:pPr>
      <w:r w:rsidRPr="00843A0F">
        <w:rPr>
          <w:rFonts w:ascii="Trebuchet MS" w:hAnsi="Trebuchet MS"/>
          <w:noProof/>
          <w:lang w:val="ro-RO"/>
        </w:rPr>
        <w:t>• Sud : localitatile Livezi si Berzunti din judetul Bacau ;</w:t>
      </w:r>
    </w:p>
    <w:p w14:paraId="35B75BA9" w14:textId="77777777" w:rsidR="00DA357D" w:rsidRPr="00843A0F" w:rsidRDefault="00DA357D" w:rsidP="00843A0F">
      <w:pPr>
        <w:spacing w:after="0" w:line="276" w:lineRule="auto"/>
        <w:jc w:val="both"/>
        <w:rPr>
          <w:rFonts w:ascii="Trebuchet MS" w:hAnsi="Trebuchet MS"/>
          <w:noProof/>
          <w:lang w:val="ro-RO"/>
        </w:rPr>
      </w:pPr>
      <w:r w:rsidRPr="00843A0F">
        <w:rPr>
          <w:rFonts w:ascii="Trebuchet MS" w:hAnsi="Trebuchet MS"/>
          <w:noProof/>
          <w:lang w:val="ro-RO"/>
        </w:rPr>
        <w:t>• Vest : Localitatile Asau, Moinesti si Poduri din judetul Bacau ;</w:t>
      </w:r>
    </w:p>
    <w:p w14:paraId="564431BE" w14:textId="77777777" w:rsidR="00DA357D" w:rsidRPr="00843A0F" w:rsidRDefault="00DA357D" w:rsidP="00843A0F">
      <w:pPr>
        <w:spacing w:after="0" w:line="276" w:lineRule="auto"/>
        <w:jc w:val="both"/>
        <w:rPr>
          <w:rFonts w:ascii="Trebuchet MS" w:hAnsi="Trebuchet MS"/>
          <w:noProof/>
          <w:lang w:val="ro-RO"/>
        </w:rPr>
      </w:pPr>
      <w:r w:rsidRPr="00843A0F">
        <w:rPr>
          <w:rFonts w:ascii="Trebuchet MS" w:hAnsi="Trebuchet MS"/>
          <w:noProof/>
          <w:lang w:val="ro-RO"/>
        </w:rPr>
        <w:t>• Est : Localitatile Racova, Girleni, Margineni, Magura, Luizi Calugara si Nicolae-Balcescu din judetul Bacau.</w:t>
      </w:r>
    </w:p>
    <w:p w14:paraId="11352D94" w14:textId="77777777" w:rsidR="00DA357D" w:rsidRPr="00843A0F" w:rsidRDefault="00DA357D" w:rsidP="00843A0F">
      <w:pPr>
        <w:spacing w:after="0" w:line="276" w:lineRule="auto"/>
        <w:ind w:firstLine="720"/>
        <w:jc w:val="both"/>
        <w:rPr>
          <w:rFonts w:ascii="Trebuchet MS" w:hAnsi="Trebuchet MS"/>
          <w:noProof/>
          <w:lang w:val="ro-RO"/>
        </w:rPr>
      </w:pPr>
      <w:r w:rsidRPr="00843A0F">
        <w:rPr>
          <w:rFonts w:ascii="Trebuchet MS" w:hAnsi="Trebuchet MS"/>
          <w:noProof/>
          <w:lang w:val="ro-RO"/>
        </w:rPr>
        <w:t xml:space="preserve">Comunele din partea centrala a teritoriului </w:t>
      </w:r>
      <w:r w:rsidR="00E97FDB" w:rsidRPr="00843A0F">
        <w:rPr>
          <w:rFonts w:ascii="Trebuchet MS" w:hAnsi="Trebuchet MS"/>
          <w:noProof/>
          <w:lang w:val="ro-RO"/>
        </w:rPr>
        <w:t>G.A.L. ULMUS MONTANA</w:t>
      </w:r>
      <w:r w:rsidRPr="00843A0F">
        <w:rPr>
          <w:rFonts w:ascii="Trebuchet MS" w:hAnsi="Trebuchet MS"/>
          <w:noProof/>
          <w:lang w:val="ro-RO"/>
        </w:rPr>
        <w:t xml:space="preserve"> (Scorteni, Strugari, Sanduleni, Beresti – Tazlau si Ardeoani) se suprapun zonei Subcarpatilor Moldovei, iar comunele din partea nord-vestica (Zemes, Balcani, Solont si Magiresti) se suprapun grupei estice a Carpatilor Orientali. Avand in vedere pozitionarea localitatilor, relieful prezinta urmatoarele caracteristici: prezenta dealurilor brazdate de vai, prezenta multor depresiuni, retea hidrografica bogata (Tazlau, </w:t>
      </w:r>
      <w:r w:rsidR="00C07CBD" w:rsidRPr="00843A0F">
        <w:rPr>
          <w:rFonts w:ascii="Trebuchet MS" w:hAnsi="Trebuchet MS"/>
          <w:noProof/>
          <w:lang w:val="ro-RO"/>
        </w:rPr>
        <w:t>Tazlau-Sarat, Cucuieti</w:t>
      </w:r>
      <w:r w:rsidRPr="00843A0F">
        <w:rPr>
          <w:rFonts w:ascii="Trebuchet MS" w:hAnsi="Trebuchet MS"/>
          <w:noProof/>
          <w:lang w:val="ro-RO"/>
        </w:rPr>
        <w:t xml:space="preserve"> etc.), precum si  zone montane cu altitudini de aproximativ 1.000 metri.</w:t>
      </w:r>
    </w:p>
    <w:p w14:paraId="40223B4A" w14:textId="77777777" w:rsidR="00DA357D" w:rsidRPr="00843A0F" w:rsidRDefault="00DA357D" w:rsidP="00843A0F">
      <w:pPr>
        <w:spacing w:after="0" w:line="276" w:lineRule="auto"/>
        <w:ind w:firstLine="720"/>
        <w:jc w:val="both"/>
        <w:rPr>
          <w:rFonts w:ascii="Trebuchet MS" w:hAnsi="Trebuchet MS"/>
          <w:noProof/>
          <w:lang w:val="ro-RO"/>
        </w:rPr>
      </w:pPr>
      <w:r w:rsidRPr="00843A0F">
        <w:rPr>
          <w:rFonts w:ascii="Trebuchet MS" w:hAnsi="Trebuchet MS"/>
          <w:noProof/>
          <w:lang w:val="ro-RO"/>
        </w:rPr>
        <w:t xml:space="preserve">Teritoriul </w:t>
      </w:r>
      <w:r w:rsidR="00E97FDB" w:rsidRPr="00843A0F">
        <w:rPr>
          <w:rFonts w:ascii="Trebuchet MS" w:hAnsi="Trebuchet MS"/>
          <w:noProof/>
          <w:lang w:val="ro-RO"/>
        </w:rPr>
        <w:t>G.A.L. ULMUS MONTANA</w:t>
      </w:r>
      <w:r w:rsidRPr="00843A0F">
        <w:rPr>
          <w:rFonts w:ascii="Trebuchet MS" w:hAnsi="Trebuchet MS"/>
          <w:noProof/>
          <w:lang w:val="ro-RO"/>
        </w:rPr>
        <w:t xml:space="preserve">  se afla in zona climatului continental, cu influente ale maselor de aer arctic (anticiclonul siberian) in perioada de iarna si de aer cald de tip mediteranean in perioada verii. Astfel, climatul zonei se poate caracteriza prin ierni reci si veri calduroase, cu precipitatii ce variaza intre 600 si 1000 mm/an, fiind mai ridicate in zona montana si mai scazute in zona deluroasa.Temperatura medie anuala variaza de la 6 grade in zona muntoasa din vest (comunele Zemes, Balcani, Solont si Magiresti) la 7 – 8 grade in zona centrala si de est a teritoriului (comunele Parjol, Scorteni, Strugari, Sanduleni).</w:t>
      </w:r>
    </w:p>
    <w:p w14:paraId="7C496C62" w14:textId="77777777" w:rsidR="00DA357D" w:rsidRPr="00843A0F" w:rsidRDefault="00DA357D" w:rsidP="00843A0F">
      <w:pPr>
        <w:spacing w:after="0" w:line="276" w:lineRule="auto"/>
        <w:ind w:firstLine="720"/>
        <w:jc w:val="both"/>
        <w:rPr>
          <w:rFonts w:ascii="Trebuchet MS" w:hAnsi="Trebuchet MS"/>
          <w:noProof/>
          <w:lang w:val="ro-RO"/>
        </w:rPr>
      </w:pPr>
      <w:r w:rsidRPr="00843A0F">
        <w:rPr>
          <w:rFonts w:ascii="Trebuchet MS" w:hAnsi="Trebuchet MS"/>
          <w:noProof/>
          <w:lang w:val="ro-RO"/>
        </w:rPr>
        <w:t xml:space="preserve">Varietatea solurilor de pe teritoriul </w:t>
      </w:r>
      <w:r w:rsidR="00E97FDB" w:rsidRPr="00843A0F">
        <w:rPr>
          <w:rFonts w:ascii="Trebuchet MS" w:hAnsi="Trebuchet MS"/>
          <w:noProof/>
          <w:lang w:val="ro-RO"/>
        </w:rPr>
        <w:t>G.A.L. ULMUS MONTANA</w:t>
      </w:r>
      <w:r w:rsidRPr="00843A0F">
        <w:rPr>
          <w:rFonts w:ascii="Trebuchet MS" w:hAnsi="Trebuchet MS"/>
          <w:noProof/>
          <w:lang w:val="ro-RO"/>
        </w:rPr>
        <w:t xml:space="preserve"> </w:t>
      </w:r>
      <w:r w:rsidR="00AE6834" w:rsidRPr="00843A0F">
        <w:rPr>
          <w:rFonts w:ascii="Trebuchet MS" w:hAnsi="Trebuchet MS"/>
          <w:noProof/>
          <w:lang w:val="ro-RO"/>
        </w:rPr>
        <w:t>este o expresie a interactiunii climei cu cele</w:t>
      </w:r>
      <w:r w:rsidRPr="00843A0F">
        <w:rPr>
          <w:rFonts w:ascii="Trebuchet MS" w:hAnsi="Trebuchet MS"/>
          <w:noProof/>
          <w:lang w:val="ro-RO"/>
        </w:rPr>
        <w:t xml:space="preserve">lalte elemente ale </w:t>
      </w:r>
      <w:r w:rsidR="00AE6834" w:rsidRPr="00843A0F">
        <w:rPr>
          <w:rFonts w:ascii="Trebuchet MS" w:hAnsi="Trebuchet MS"/>
          <w:noProof/>
          <w:lang w:val="ro-RO"/>
        </w:rPr>
        <w:t>peisajului fizico - geografic</w:t>
      </w:r>
      <w:r w:rsidRPr="00843A0F">
        <w:rPr>
          <w:rFonts w:ascii="Trebuchet MS" w:hAnsi="Trebuchet MS"/>
          <w:noProof/>
          <w:lang w:val="ro-RO"/>
        </w:rPr>
        <w:t xml:space="preserve">. In zona </w:t>
      </w:r>
      <w:r w:rsidR="00E97FDB" w:rsidRPr="00843A0F">
        <w:rPr>
          <w:rFonts w:ascii="Trebuchet MS" w:hAnsi="Trebuchet MS"/>
          <w:noProof/>
          <w:lang w:val="ro-RO"/>
        </w:rPr>
        <w:t>G.A.L. ULMUS MONTANA</w:t>
      </w:r>
      <w:r w:rsidRPr="00843A0F">
        <w:rPr>
          <w:rFonts w:ascii="Trebuchet MS" w:hAnsi="Trebuchet MS"/>
          <w:noProof/>
          <w:lang w:val="ro-RO"/>
        </w:rPr>
        <w:t xml:space="preserve"> predomina solurile litomorfe ce au luat nastere in conditiile unui substrat argilos sau marnos bogat in carbonat de calciu.  Raspandite in zona sunt si solurile brune podzolice de padure si brune-galbui pseudogleizate. Acestea sunt soluri de padure moderat acide, cu mull sau mull-moder, cu argilizare activa si migratie accentuata a argilei, de aceea sunt cenusii-galbui sau galbui-cenusii in orizontul podzolit, brun – roscate cu litira subtire de gorun, fag si alte foioase. In teritoriul </w:t>
      </w:r>
      <w:r w:rsidR="00E97FDB" w:rsidRPr="00843A0F">
        <w:rPr>
          <w:rFonts w:ascii="Trebuchet MS" w:hAnsi="Trebuchet MS"/>
          <w:noProof/>
          <w:lang w:val="ro-RO"/>
        </w:rPr>
        <w:t>G.A.L. ULMUS MONTANA</w:t>
      </w:r>
      <w:r w:rsidRPr="00843A0F">
        <w:rPr>
          <w:rFonts w:ascii="Trebuchet MS" w:hAnsi="Trebuchet MS"/>
          <w:noProof/>
          <w:lang w:val="ro-RO"/>
        </w:rPr>
        <w:t xml:space="preserve">, vegetatia naturala este reprezentata de paduri mezofile de foioase, de paduri de gorun si de carpen. In egala masura, pe teritoriul zonei de interes exista suprafete intinse de pasuni si o suprafata agricola mare. </w:t>
      </w:r>
    </w:p>
    <w:p w14:paraId="27CFD806" w14:textId="77777777" w:rsidR="00DA357D" w:rsidRPr="00843A0F" w:rsidRDefault="00DA357D" w:rsidP="00843A0F">
      <w:pPr>
        <w:spacing w:after="0" w:line="276" w:lineRule="auto"/>
        <w:ind w:firstLine="720"/>
        <w:jc w:val="both"/>
        <w:rPr>
          <w:rFonts w:ascii="Trebuchet MS" w:hAnsi="Trebuchet MS"/>
          <w:noProof/>
          <w:lang w:val="ro-RO"/>
        </w:rPr>
      </w:pPr>
      <w:r w:rsidRPr="00843A0F">
        <w:rPr>
          <w:rFonts w:ascii="Trebuchet MS" w:hAnsi="Trebuchet MS"/>
          <w:noProof/>
          <w:lang w:val="ro-RO"/>
        </w:rPr>
        <w:t xml:space="preserve">Teritoriul celor 12 localitati care compun zona </w:t>
      </w:r>
      <w:r w:rsidR="00E97FDB" w:rsidRPr="00843A0F">
        <w:rPr>
          <w:rFonts w:ascii="Trebuchet MS" w:hAnsi="Trebuchet MS"/>
          <w:noProof/>
          <w:lang w:val="ro-RO"/>
        </w:rPr>
        <w:t>G.A.L. ULMUS MONTANA</w:t>
      </w:r>
      <w:r w:rsidRPr="00843A0F">
        <w:rPr>
          <w:rFonts w:ascii="Trebuchet MS" w:hAnsi="Trebuchet MS"/>
          <w:noProof/>
          <w:lang w:val="ro-RO"/>
        </w:rPr>
        <w:t xml:space="preserve"> este strabatut de drumul european E574 (traverseaza comuna Sanduleni), precum si de numeroase drumuri nationale, judetene si comunale. Comunele Scorteni si Ardeoani sunt conectate prin drumul national DN 2G, iar accesul catre celelalte localitati se realizeaza prin diverse drumuri judetene (DJ 117, DJ 117A, DJ 118, DJ 118A, DJ 118 B, DJ 156G, DJ 159C etc.).</w:t>
      </w:r>
    </w:p>
    <w:p w14:paraId="6B9F31B9" w14:textId="77777777" w:rsidR="00DA357D" w:rsidRPr="00843A0F" w:rsidRDefault="00DA357D" w:rsidP="00843A0F">
      <w:pPr>
        <w:spacing w:after="0" w:line="276" w:lineRule="auto"/>
        <w:ind w:firstLine="720"/>
        <w:jc w:val="both"/>
        <w:rPr>
          <w:rFonts w:ascii="Trebuchet MS" w:hAnsi="Trebuchet MS"/>
          <w:noProof/>
          <w:lang w:val="ro-RO"/>
        </w:rPr>
      </w:pPr>
      <w:r w:rsidRPr="00843A0F">
        <w:rPr>
          <w:rFonts w:ascii="Trebuchet MS" w:hAnsi="Trebuchet MS"/>
          <w:noProof/>
          <w:lang w:val="ro-RO"/>
        </w:rPr>
        <w:lastRenderedPageBreak/>
        <w:t xml:space="preserve">Teritoriul </w:t>
      </w:r>
      <w:r w:rsidR="00E97FDB" w:rsidRPr="00843A0F">
        <w:rPr>
          <w:rFonts w:ascii="Trebuchet MS" w:hAnsi="Trebuchet MS"/>
          <w:noProof/>
          <w:lang w:val="ro-RO"/>
        </w:rPr>
        <w:t>G.A.L. ULMUS MONTANA</w:t>
      </w:r>
      <w:r w:rsidRPr="00843A0F">
        <w:rPr>
          <w:rFonts w:ascii="Trebuchet MS" w:hAnsi="Trebuchet MS"/>
          <w:noProof/>
          <w:lang w:val="ro-RO"/>
        </w:rPr>
        <w:t xml:space="preserve"> se remarca prin resursele naturale bogate si diversificate: terenuri agricole favorabile practicarii agriculturii, fond forestier important, retea hidrografica bogata, resurse minerale, roci utile si materiale de constructii. Zona dispune de un potential de mediu ridicat, caracterizat prin atractivitate, frumusete naturala si unicitate, astfel 5 localitati din cel</w:t>
      </w:r>
      <w:r w:rsidR="00A76D92" w:rsidRPr="00843A0F">
        <w:rPr>
          <w:rFonts w:ascii="Trebuchet MS" w:hAnsi="Trebuchet MS"/>
          <w:noProof/>
          <w:lang w:val="ro-RO"/>
        </w:rPr>
        <w:t>e care alcatuiesc grupul sunt</w:t>
      </w:r>
      <w:r w:rsidRPr="00843A0F">
        <w:rPr>
          <w:rFonts w:ascii="Trebuchet MS" w:hAnsi="Trebuchet MS"/>
          <w:noProof/>
          <w:lang w:val="ro-RO"/>
        </w:rPr>
        <w:t xml:space="preserve"> incluse in reteaua </w:t>
      </w:r>
      <w:r w:rsidRPr="00843A0F">
        <w:rPr>
          <w:rFonts w:ascii="Trebuchet MS" w:hAnsi="Trebuchet MS"/>
          <w:b/>
          <w:noProof/>
          <w:lang w:val="ro-RO"/>
        </w:rPr>
        <w:t>NATURA 2000</w:t>
      </w:r>
      <w:r w:rsidRPr="00843A0F">
        <w:rPr>
          <w:rFonts w:ascii="Trebuchet MS" w:hAnsi="Trebuchet MS"/>
          <w:noProof/>
          <w:lang w:val="ro-RO"/>
        </w:rPr>
        <w:t>:</w:t>
      </w:r>
    </w:p>
    <w:p w14:paraId="5543745A" w14:textId="77777777" w:rsidR="00DA357D" w:rsidRPr="00843A0F" w:rsidRDefault="00DA357D" w:rsidP="00843A0F">
      <w:pPr>
        <w:pStyle w:val="ListParagraph"/>
        <w:numPr>
          <w:ilvl w:val="0"/>
          <w:numId w:val="21"/>
        </w:numPr>
        <w:tabs>
          <w:tab w:val="left" w:pos="360"/>
        </w:tabs>
        <w:spacing w:after="0" w:line="276" w:lineRule="auto"/>
        <w:ind w:left="0" w:firstLine="0"/>
        <w:jc w:val="both"/>
        <w:rPr>
          <w:rFonts w:ascii="Trebuchet MS" w:hAnsi="Trebuchet MS"/>
          <w:noProof/>
          <w:lang w:val="ro-RO"/>
        </w:rPr>
      </w:pPr>
      <w:r w:rsidRPr="00843A0F">
        <w:rPr>
          <w:rFonts w:ascii="Trebuchet MS" w:hAnsi="Trebuchet MS"/>
          <w:noProof/>
          <w:lang w:val="ro-RO"/>
        </w:rPr>
        <w:t>Comuna Balcani – situl Piatra Soimului – Scorteni – Garleni;</w:t>
      </w:r>
    </w:p>
    <w:p w14:paraId="17D37B23" w14:textId="77777777" w:rsidR="00DA357D" w:rsidRPr="00843A0F" w:rsidRDefault="00DA357D" w:rsidP="00843A0F">
      <w:pPr>
        <w:pStyle w:val="ListParagraph"/>
        <w:numPr>
          <w:ilvl w:val="0"/>
          <w:numId w:val="21"/>
        </w:numPr>
        <w:tabs>
          <w:tab w:val="left" w:pos="360"/>
        </w:tabs>
        <w:spacing w:after="0" w:line="276" w:lineRule="auto"/>
        <w:ind w:left="0" w:firstLine="0"/>
        <w:jc w:val="both"/>
        <w:rPr>
          <w:rFonts w:ascii="Trebuchet MS" w:hAnsi="Trebuchet MS"/>
          <w:noProof/>
          <w:lang w:val="ro-RO"/>
        </w:rPr>
      </w:pPr>
      <w:r w:rsidRPr="00843A0F">
        <w:rPr>
          <w:rFonts w:ascii="Trebuchet MS" w:hAnsi="Trebuchet MS"/>
          <w:noProof/>
          <w:lang w:val="ro-RO"/>
        </w:rPr>
        <w:t>Comuna Blagesti - situl Piatra Soimului – Scorteni – Garleni;</w:t>
      </w:r>
    </w:p>
    <w:p w14:paraId="2727AA69" w14:textId="77777777" w:rsidR="00DA357D" w:rsidRPr="00843A0F" w:rsidRDefault="00DA357D" w:rsidP="00843A0F">
      <w:pPr>
        <w:pStyle w:val="ListParagraph"/>
        <w:numPr>
          <w:ilvl w:val="0"/>
          <w:numId w:val="21"/>
        </w:numPr>
        <w:tabs>
          <w:tab w:val="left" w:pos="360"/>
        </w:tabs>
        <w:spacing w:after="0" w:line="276" w:lineRule="auto"/>
        <w:ind w:left="0" w:firstLine="0"/>
        <w:jc w:val="both"/>
        <w:rPr>
          <w:rFonts w:ascii="Trebuchet MS" w:hAnsi="Trebuchet MS"/>
          <w:noProof/>
          <w:lang w:val="ro-RO"/>
        </w:rPr>
      </w:pPr>
      <w:r w:rsidRPr="00843A0F">
        <w:rPr>
          <w:rFonts w:ascii="Trebuchet MS" w:hAnsi="Trebuchet MS"/>
          <w:noProof/>
          <w:lang w:val="ro-RO"/>
        </w:rPr>
        <w:t>Comuna Parjol - situl Piatra Soimului – Scorteni – Garleni;</w:t>
      </w:r>
    </w:p>
    <w:p w14:paraId="37C13691" w14:textId="77777777" w:rsidR="00DA357D" w:rsidRPr="00843A0F" w:rsidRDefault="00DA357D" w:rsidP="00843A0F">
      <w:pPr>
        <w:pStyle w:val="ListParagraph"/>
        <w:numPr>
          <w:ilvl w:val="0"/>
          <w:numId w:val="21"/>
        </w:numPr>
        <w:tabs>
          <w:tab w:val="left" w:pos="360"/>
        </w:tabs>
        <w:spacing w:after="0" w:line="276" w:lineRule="auto"/>
        <w:ind w:left="0" w:firstLine="0"/>
        <w:jc w:val="both"/>
        <w:rPr>
          <w:rFonts w:ascii="Trebuchet MS" w:hAnsi="Trebuchet MS"/>
          <w:noProof/>
          <w:lang w:val="ro-RO"/>
        </w:rPr>
      </w:pPr>
      <w:r w:rsidRPr="00843A0F">
        <w:rPr>
          <w:rFonts w:ascii="Trebuchet MS" w:hAnsi="Trebuchet MS"/>
          <w:noProof/>
          <w:lang w:val="ro-RO"/>
        </w:rPr>
        <w:t>Comuna Scorteni - situl Piatra Soimului – Scorteni – Garleni;</w:t>
      </w:r>
    </w:p>
    <w:p w14:paraId="0A5729E7" w14:textId="77777777" w:rsidR="00DA357D" w:rsidRPr="00843A0F" w:rsidRDefault="00DA357D" w:rsidP="00843A0F">
      <w:pPr>
        <w:pStyle w:val="ListParagraph"/>
        <w:numPr>
          <w:ilvl w:val="0"/>
          <w:numId w:val="21"/>
        </w:numPr>
        <w:tabs>
          <w:tab w:val="left" w:pos="360"/>
        </w:tabs>
        <w:spacing w:after="0" w:line="276" w:lineRule="auto"/>
        <w:ind w:left="0" w:firstLine="0"/>
        <w:jc w:val="both"/>
        <w:rPr>
          <w:rFonts w:ascii="Trebuchet MS" w:hAnsi="Trebuchet MS"/>
          <w:noProof/>
          <w:lang w:val="ro-RO"/>
        </w:rPr>
      </w:pPr>
      <w:r w:rsidRPr="00843A0F">
        <w:rPr>
          <w:rFonts w:ascii="Trebuchet MS" w:hAnsi="Trebuchet MS"/>
          <w:noProof/>
          <w:lang w:val="ro-RO"/>
        </w:rPr>
        <w:t>Comuna Strugari - situl Piatra Soimului – Scorteni – Garleni.</w:t>
      </w:r>
    </w:p>
    <w:p w14:paraId="4CEF327F" w14:textId="77777777" w:rsidR="00DA357D" w:rsidRPr="00843A0F" w:rsidRDefault="00DA357D" w:rsidP="00843A0F">
      <w:pPr>
        <w:spacing w:after="0" w:line="276" w:lineRule="auto"/>
        <w:ind w:firstLine="720"/>
        <w:jc w:val="both"/>
        <w:rPr>
          <w:rFonts w:ascii="Trebuchet MS" w:hAnsi="Trebuchet MS"/>
          <w:noProof/>
          <w:lang w:val="ro-RO"/>
        </w:rPr>
      </w:pPr>
      <w:r w:rsidRPr="00843A0F">
        <w:rPr>
          <w:rFonts w:ascii="Trebuchet MS" w:hAnsi="Trebuchet MS"/>
          <w:noProof/>
          <w:lang w:val="ro-RO"/>
        </w:rPr>
        <w:t xml:space="preserve">Una dintre cele mai mari provocari la nivelul teritoriului </w:t>
      </w:r>
      <w:r w:rsidR="00E97FDB" w:rsidRPr="00843A0F">
        <w:rPr>
          <w:rFonts w:ascii="Trebuchet MS" w:hAnsi="Trebuchet MS"/>
          <w:noProof/>
          <w:lang w:val="ro-RO"/>
        </w:rPr>
        <w:t>G.A.L. ULMUS MONTANA</w:t>
      </w:r>
      <w:r w:rsidRPr="00843A0F">
        <w:rPr>
          <w:rFonts w:ascii="Trebuchet MS" w:hAnsi="Trebuchet MS"/>
          <w:noProof/>
          <w:lang w:val="ro-RO"/>
        </w:rPr>
        <w:t xml:space="preserve"> este protejarea naturii si mentinerea acestor bogatii naturale pe o perioada cat mai lunga de timp. De asemenea, la nivelul teritoriului GAL exista numeroase surse regenerabile de energie (energia eolian</w:t>
      </w:r>
      <w:r w:rsidR="00C97E84" w:rsidRPr="00843A0F">
        <w:rPr>
          <w:rFonts w:ascii="Trebuchet MS" w:hAnsi="Trebuchet MS"/>
          <w:noProof/>
          <w:lang w:val="ro-RO"/>
        </w:rPr>
        <w:t>a</w:t>
      </w:r>
      <w:r w:rsidRPr="00843A0F">
        <w:rPr>
          <w:rFonts w:ascii="Trebuchet MS" w:hAnsi="Trebuchet MS"/>
          <w:noProof/>
          <w:lang w:val="ro-RO"/>
        </w:rPr>
        <w:t>, energia solar</w:t>
      </w:r>
      <w:r w:rsidR="00C97E84" w:rsidRPr="00843A0F">
        <w:rPr>
          <w:rFonts w:ascii="Trebuchet MS" w:hAnsi="Trebuchet MS"/>
          <w:noProof/>
          <w:lang w:val="ro-RO"/>
        </w:rPr>
        <w:t>a</w:t>
      </w:r>
      <w:r w:rsidRPr="00843A0F">
        <w:rPr>
          <w:rFonts w:ascii="Trebuchet MS" w:hAnsi="Trebuchet MS"/>
          <w:noProof/>
          <w:lang w:val="ro-RO"/>
        </w:rPr>
        <w:t>, energia hidroelectric</w:t>
      </w:r>
      <w:r w:rsidR="00C97E84" w:rsidRPr="00843A0F">
        <w:rPr>
          <w:rFonts w:ascii="Trebuchet MS" w:hAnsi="Trebuchet MS"/>
          <w:noProof/>
          <w:lang w:val="ro-RO"/>
        </w:rPr>
        <w:t>a</w:t>
      </w:r>
      <w:r w:rsidRPr="00843A0F">
        <w:rPr>
          <w:rFonts w:ascii="Trebuchet MS" w:hAnsi="Trebuchet MS"/>
          <w:noProof/>
          <w:lang w:val="ro-RO"/>
        </w:rPr>
        <w:t>, energia geotermal</w:t>
      </w:r>
      <w:r w:rsidR="00C97E84" w:rsidRPr="00843A0F">
        <w:rPr>
          <w:rFonts w:ascii="Trebuchet MS" w:hAnsi="Trebuchet MS"/>
          <w:noProof/>
          <w:lang w:val="ro-RO"/>
        </w:rPr>
        <w:t>a</w:t>
      </w:r>
      <w:r w:rsidRPr="00843A0F">
        <w:rPr>
          <w:rFonts w:ascii="Trebuchet MS" w:hAnsi="Trebuchet MS"/>
          <w:noProof/>
          <w:lang w:val="ro-RO"/>
        </w:rPr>
        <w:t xml:space="preserve">, biomasa </w:t>
      </w:r>
      <w:r w:rsidR="00C97E84" w:rsidRPr="00843A0F">
        <w:rPr>
          <w:rFonts w:ascii="Trebuchet MS" w:hAnsi="Trebuchet MS"/>
          <w:noProof/>
          <w:lang w:val="ro-RO"/>
        </w:rPr>
        <w:t>s</w:t>
      </w:r>
      <w:r w:rsidRPr="00843A0F">
        <w:rPr>
          <w:rFonts w:ascii="Trebuchet MS" w:hAnsi="Trebuchet MS"/>
          <w:noProof/>
          <w:lang w:val="ro-RO"/>
        </w:rPr>
        <w:t xml:space="preserve">i biocombustibilii) care pot fi alternative la combustibilii fosili si care pot contribui la reducerea poluarii </w:t>
      </w:r>
      <w:r w:rsidR="00C97E84" w:rsidRPr="00843A0F">
        <w:rPr>
          <w:rFonts w:ascii="Trebuchet MS" w:hAnsi="Trebuchet MS"/>
          <w:noProof/>
          <w:lang w:val="ro-RO"/>
        </w:rPr>
        <w:t>s</w:t>
      </w:r>
      <w:r w:rsidRPr="00843A0F">
        <w:rPr>
          <w:rFonts w:ascii="Trebuchet MS" w:hAnsi="Trebuchet MS"/>
          <w:noProof/>
          <w:lang w:val="ro-RO"/>
        </w:rPr>
        <w:t>i la reducerea dependen</w:t>
      </w:r>
      <w:r w:rsidR="00C97E84" w:rsidRPr="00843A0F">
        <w:rPr>
          <w:rFonts w:ascii="Trebuchet MS" w:hAnsi="Trebuchet MS"/>
          <w:noProof/>
          <w:lang w:val="ro-RO"/>
        </w:rPr>
        <w:t>t</w:t>
      </w:r>
      <w:r w:rsidRPr="00843A0F">
        <w:rPr>
          <w:rFonts w:ascii="Trebuchet MS" w:hAnsi="Trebuchet MS"/>
          <w:noProof/>
          <w:lang w:val="ro-RO"/>
        </w:rPr>
        <w:t>ei de pie</w:t>
      </w:r>
      <w:r w:rsidR="00C97E84" w:rsidRPr="00843A0F">
        <w:rPr>
          <w:rFonts w:ascii="Trebuchet MS" w:hAnsi="Trebuchet MS"/>
          <w:noProof/>
          <w:lang w:val="ro-RO"/>
        </w:rPr>
        <w:t>t</w:t>
      </w:r>
      <w:r w:rsidRPr="00843A0F">
        <w:rPr>
          <w:rFonts w:ascii="Trebuchet MS" w:hAnsi="Trebuchet MS"/>
          <w:noProof/>
          <w:lang w:val="ro-RO"/>
        </w:rPr>
        <w:t xml:space="preserve">ele volatile </w:t>
      </w:r>
      <w:r w:rsidR="00C97E84" w:rsidRPr="00843A0F">
        <w:rPr>
          <w:rFonts w:ascii="Trebuchet MS" w:hAnsi="Trebuchet MS"/>
          <w:noProof/>
          <w:lang w:val="ro-RO"/>
        </w:rPr>
        <w:t>s</w:t>
      </w:r>
      <w:r w:rsidRPr="00843A0F">
        <w:rPr>
          <w:rFonts w:ascii="Trebuchet MS" w:hAnsi="Trebuchet MS"/>
          <w:noProof/>
          <w:lang w:val="ro-RO"/>
        </w:rPr>
        <w:t xml:space="preserve">i lipsite de fiabilitate ale combustibililor fosili, </w:t>
      </w:r>
      <w:r w:rsidR="00207C9D" w:rsidRPr="00843A0F">
        <w:rPr>
          <w:rFonts w:ascii="Trebuchet MS" w:hAnsi="Trebuchet MS"/>
          <w:noProof/>
          <w:lang w:val="ro-RO"/>
        </w:rPr>
        <w:t>i</w:t>
      </w:r>
      <w:r w:rsidRPr="00843A0F">
        <w:rPr>
          <w:rFonts w:ascii="Trebuchet MS" w:hAnsi="Trebuchet MS"/>
          <w:noProof/>
          <w:lang w:val="ro-RO"/>
        </w:rPr>
        <w:t xml:space="preserve">n special de petrol </w:t>
      </w:r>
      <w:r w:rsidR="00C97E84" w:rsidRPr="00843A0F">
        <w:rPr>
          <w:rFonts w:ascii="Trebuchet MS" w:hAnsi="Trebuchet MS"/>
          <w:noProof/>
          <w:lang w:val="ro-RO"/>
        </w:rPr>
        <w:t>s</w:t>
      </w:r>
      <w:r w:rsidRPr="00843A0F">
        <w:rPr>
          <w:rFonts w:ascii="Trebuchet MS" w:hAnsi="Trebuchet MS"/>
          <w:noProof/>
          <w:lang w:val="ro-RO"/>
        </w:rPr>
        <w:t>i gaze.</w:t>
      </w:r>
    </w:p>
    <w:p w14:paraId="0F711917" w14:textId="77777777" w:rsidR="00DA357D" w:rsidRPr="00843A0F" w:rsidRDefault="00DA357D" w:rsidP="00843A0F">
      <w:pPr>
        <w:shd w:val="clear" w:color="auto" w:fill="D99594" w:themeFill="accent2" w:themeFillTint="99"/>
        <w:spacing w:after="0" w:line="276" w:lineRule="auto"/>
        <w:jc w:val="center"/>
        <w:rPr>
          <w:rFonts w:ascii="Trebuchet MS" w:hAnsi="Trebuchet MS"/>
          <w:b/>
          <w:noProof/>
          <w:lang w:val="ro-RO"/>
        </w:rPr>
      </w:pPr>
      <w:r w:rsidRPr="00843A0F">
        <w:rPr>
          <w:rFonts w:ascii="Trebuchet MS" w:hAnsi="Trebuchet MS"/>
          <w:b/>
          <w:noProof/>
          <w:lang w:val="ro-RO"/>
        </w:rPr>
        <w:t>Caracteri</w:t>
      </w:r>
      <w:r w:rsidR="002C66B7" w:rsidRPr="00843A0F">
        <w:rPr>
          <w:rFonts w:ascii="Trebuchet MS" w:hAnsi="Trebuchet MS"/>
          <w:b/>
          <w:noProof/>
          <w:lang w:val="ro-RO"/>
        </w:rPr>
        <w:t>sticile demografice</w:t>
      </w:r>
    </w:p>
    <w:p w14:paraId="00DC50DD" w14:textId="77777777" w:rsidR="00DA357D" w:rsidRPr="00843A0F" w:rsidRDefault="00DA357D" w:rsidP="00843A0F">
      <w:pPr>
        <w:spacing w:after="0" w:line="276" w:lineRule="auto"/>
        <w:ind w:firstLine="720"/>
        <w:jc w:val="both"/>
        <w:rPr>
          <w:rFonts w:ascii="Trebuchet MS" w:eastAsia="Times New Roman" w:hAnsi="Trebuchet MS" w:cs="Times New Roman"/>
          <w:noProof/>
          <w:lang w:val="ro-RO" w:eastAsia="ro-RO"/>
        </w:rPr>
      </w:pPr>
      <w:r w:rsidRPr="00843A0F">
        <w:rPr>
          <w:rFonts w:ascii="Trebuchet MS" w:hAnsi="Trebuchet MS"/>
          <w:noProof/>
          <w:lang w:val="ro-RO"/>
        </w:rPr>
        <w:t>Conform datelor de la Recensamantului populatiei si al locuintelor din anul 2011,</w:t>
      </w:r>
      <w:r w:rsidR="00B864EE" w:rsidRPr="00843A0F">
        <w:rPr>
          <w:rFonts w:ascii="Trebuchet MS" w:hAnsi="Trebuchet MS"/>
          <w:noProof/>
          <w:lang w:val="ro-RO"/>
        </w:rPr>
        <w:t xml:space="preserve"> </w:t>
      </w:r>
      <w:r w:rsidRPr="00843A0F">
        <w:rPr>
          <w:rFonts w:ascii="Trebuchet MS" w:hAnsi="Trebuchet MS"/>
          <w:noProof/>
          <w:lang w:val="ro-RO"/>
        </w:rPr>
        <w:t xml:space="preserve">teritoriul </w:t>
      </w:r>
      <w:r w:rsidR="00C07CBD" w:rsidRPr="00843A0F">
        <w:rPr>
          <w:rFonts w:ascii="Trebuchet MS" w:hAnsi="Trebuchet MS"/>
          <w:noProof/>
          <w:lang w:val="ro-RO"/>
        </w:rPr>
        <w:t>G</w:t>
      </w:r>
      <w:r w:rsidR="00B864EE" w:rsidRPr="00843A0F">
        <w:rPr>
          <w:rFonts w:ascii="Trebuchet MS" w:hAnsi="Trebuchet MS"/>
          <w:noProof/>
          <w:lang w:val="ro-RO"/>
        </w:rPr>
        <w:t>.</w:t>
      </w:r>
      <w:r w:rsidR="00C07CBD" w:rsidRPr="00843A0F">
        <w:rPr>
          <w:rFonts w:ascii="Trebuchet MS" w:hAnsi="Trebuchet MS"/>
          <w:noProof/>
          <w:lang w:val="ro-RO"/>
        </w:rPr>
        <w:t>A</w:t>
      </w:r>
      <w:r w:rsidR="00B864EE" w:rsidRPr="00843A0F">
        <w:rPr>
          <w:rFonts w:ascii="Trebuchet MS" w:hAnsi="Trebuchet MS"/>
          <w:noProof/>
          <w:lang w:val="ro-RO"/>
        </w:rPr>
        <w:t>.</w:t>
      </w:r>
      <w:r w:rsidR="00C07CBD" w:rsidRPr="00843A0F">
        <w:rPr>
          <w:rFonts w:ascii="Trebuchet MS" w:hAnsi="Trebuchet MS"/>
          <w:noProof/>
          <w:lang w:val="ro-RO"/>
        </w:rPr>
        <w:t>L</w:t>
      </w:r>
      <w:r w:rsidR="00B864EE" w:rsidRPr="00843A0F">
        <w:rPr>
          <w:rFonts w:ascii="Trebuchet MS" w:hAnsi="Trebuchet MS"/>
          <w:noProof/>
          <w:lang w:val="ro-RO"/>
        </w:rPr>
        <w:t>.</w:t>
      </w:r>
      <w:r w:rsidR="00C07CBD" w:rsidRPr="00843A0F">
        <w:rPr>
          <w:rFonts w:ascii="Trebuchet MS" w:hAnsi="Trebuchet MS"/>
          <w:noProof/>
          <w:lang w:val="ro-RO"/>
        </w:rPr>
        <w:t xml:space="preserve"> ULMUS MONTANA</w:t>
      </w:r>
      <w:r w:rsidRPr="00843A0F">
        <w:rPr>
          <w:rFonts w:ascii="Trebuchet MS" w:hAnsi="Trebuchet MS"/>
          <w:noProof/>
          <w:lang w:val="ro-RO"/>
        </w:rPr>
        <w:t xml:space="preserve"> are o populatie de 62.570 locuitori </w:t>
      </w:r>
      <w:r w:rsidR="002C66B7" w:rsidRPr="00843A0F">
        <w:rPr>
          <w:rFonts w:ascii="Trebuchet MS" w:eastAsia="Times New Roman" w:hAnsi="Trebuchet MS" w:cs="Times New Roman"/>
          <w:noProof/>
          <w:lang w:val="ro-RO" w:eastAsia="ro-RO"/>
        </w:rPr>
        <w:t xml:space="preserve">dispusi pe o suprafata totala de 737,83 km² si, prin urmare, densitatea teritoriala medie aferenta zonei este de </w:t>
      </w:r>
      <w:r w:rsidR="002C66B7" w:rsidRPr="00843A0F">
        <w:rPr>
          <w:rFonts w:ascii="Trebuchet MS" w:hAnsi="Trebuchet MS"/>
          <w:noProof/>
          <w:lang w:val="ro-RO"/>
        </w:rPr>
        <w:t>84,80</w:t>
      </w:r>
      <w:r w:rsidR="002C66B7" w:rsidRPr="00843A0F">
        <w:rPr>
          <w:rFonts w:ascii="Trebuchet MS" w:eastAsia="Times New Roman" w:hAnsi="Trebuchet MS" w:cs="Times New Roman"/>
          <w:noProof/>
          <w:lang w:val="ro-RO" w:eastAsia="ro-RO"/>
        </w:rPr>
        <w:t xml:space="preserve"> locuitori/ km². </w:t>
      </w:r>
      <w:r w:rsidR="002C66B7" w:rsidRPr="00843A0F">
        <w:rPr>
          <w:rFonts w:ascii="Trebuchet MS" w:hAnsi="Trebuchet MS"/>
          <w:noProof/>
          <w:lang w:val="ro-RO"/>
        </w:rPr>
        <w:t>Zona ULMUS MONTANA este caracterizata de fenomenul de migrare a populatiei active in marile orase sau in strainatate, in cautarea locurilor de munca si catre o piata de desfacere economica mai ampla. De asemenea, i</w:t>
      </w:r>
      <w:r w:rsidR="00B864EE" w:rsidRPr="00843A0F">
        <w:rPr>
          <w:rFonts w:ascii="Trebuchet MS" w:hAnsi="Trebuchet MS"/>
          <w:noProof/>
          <w:lang w:val="ro-RO"/>
        </w:rPr>
        <w:t>n context demografic, o componenta importanta o reprezinta minoritatea locala constituita, la nivelul teritoriului G.A.L. ULMUS MONTANA din urmatoarele categorii etnice:</w:t>
      </w:r>
      <w:r w:rsidRPr="00843A0F">
        <w:rPr>
          <w:rFonts w:ascii="Trebuchet MS" w:hAnsi="Trebuchet MS"/>
          <w:noProof/>
          <w:lang w:val="ro-RO"/>
        </w:rPr>
        <w:t xml:space="preserve"> </w:t>
      </w:r>
    </w:p>
    <w:tbl>
      <w:tblPr>
        <w:tblStyle w:val="GridTable4-Accent2"/>
        <w:tblW w:w="9493" w:type="dxa"/>
        <w:jc w:val="center"/>
        <w:tblLook w:val="04A0" w:firstRow="1" w:lastRow="0" w:firstColumn="1" w:lastColumn="0" w:noHBand="0" w:noVBand="1"/>
      </w:tblPr>
      <w:tblGrid>
        <w:gridCol w:w="579"/>
        <w:gridCol w:w="4519"/>
        <w:gridCol w:w="851"/>
        <w:gridCol w:w="1081"/>
        <w:gridCol w:w="1018"/>
        <w:gridCol w:w="1086"/>
        <w:gridCol w:w="935"/>
      </w:tblGrid>
      <w:tr w:rsidR="00DA357D" w:rsidRPr="00843A0F" w14:paraId="4B5C9C30" w14:textId="77777777" w:rsidTr="000554F9">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579" w:type="dxa"/>
            <w:vMerge w:val="restart"/>
            <w:noWrap/>
            <w:vAlign w:val="center"/>
            <w:hideMark/>
          </w:tcPr>
          <w:p w14:paraId="1F16E908" w14:textId="77777777" w:rsidR="00DA357D" w:rsidRPr="00843A0F" w:rsidRDefault="00DA357D" w:rsidP="00843A0F">
            <w:pPr>
              <w:spacing w:line="276" w:lineRule="auto"/>
              <w:jc w:val="center"/>
              <w:rPr>
                <w:rFonts w:ascii="Trebuchet MS" w:eastAsia="Times New Roman" w:hAnsi="Trebuchet MS" w:cs="Times New Roman"/>
                <w:b w:val="0"/>
                <w:bCs w:val="0"/>
                <w:noProof/>
                <w:color w:val="000000"/>
                <w:lang w:val="ro-RO"/>
              </w:rPr>
            </w:pPr>
            <w:r w:rsidRPr="00843A0F">
              <w:rPr>
                <w:rFonts w:ascii="Trebuchet MS" w:eastAsia="Times New Roman" w:hAnsi="Trebuchet MS" w:cs="Times New Roman"/>
                <w:noProof/>
                <w:color w:val="000000"/>
                <w:lang w:val="ro-RO"/>
              </w:rPr>
              <w:t>NR.</w:t>
            </w:r>
          </w:p>
        </w:tc>
        <w:tc>
          <w:tcPr>
            <w:tcW w:w="4519" w:type="dxa"/>
            <w:vMerge w:val="restart"/>
            <w:noWrap/>
            <w:vAlign w:val="center"/>
            <w:hideMark/>
          </w:tcPr>
          <w:p w14:paraId="4CF69AF8" w14:textId="77777777" w:rsidR="00DA357D" w:rsidRPr="00843A0F" w:rsidRDefault="00DA357D" w:rsidP="00843A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noProof/>
                <w:color w:val="000000"/>
                <w:lang w:val="ro-RO"/>
              </w:rPr>
            </w:pPr>
            <w:r w:rsidRPr="00843A0F">
              <w:rPr>
                <w:rFonts w:ascii="Trebuchet MS" w:eastAsia="Times New Roman" w:hAnsi="Trebuchet MS" w:cs="Times New Roman"/>
                <w:noProof/>
                <w:color w:val="000000"/>
                <w:lang w:val="ro-RO"/>
              </w:rPr>
              <w:t>LOCALITATE</w:t>
            </w:r>
          </w:p>
        </w:tc>
        <w:tc>
          <w:tcPr>
            <w:tcW w:w="4395" w:type="dxa"/>
            <w:gridSpan w:val="5"/>
            <w:noWrap/>
            <w:vAlign w:val="center"/>
            <w:hideMark/>
          </w:tcPr>
          <w:p w14:paraId="2BA3F0E0" w14:textId="77777777" w:rsidR="00DA357D" w:rsidRPr="00843A0F" w:rsidRDefault="00DA357D" w:rsidP="00843A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noProof/>
                <w:color w:val="000000"/>
                <w:lang w:val="ro-RO"/>
              </w:rPr>
            </w:pPr>
            <w:r w:rsidRPr="00843A0F">
              <w:rPr>
                <w:rFonts w:ascii="Trebuchet MS" w:eastAsia="Times New Roman" w:hAnsi="Trebuchet MS" w:cs="Times New Roman"/>
                <w:noProof/>
                <w:color w:val="000000"/>
                <w:lang w:val="ro-RO"/>
              </w:rPr>
              <w:t>MINORITATI ETNICE</w:t>
            </w:r>
          </w:p>
        </w:tc>
      </w:tr>
      <w:tr w:rsidR="00DA357D" w:rsidRPr="00843A0F" w14:paraId="52157576" w14:textId="77777777" w:rsidTr="000554F9">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579" w:type="dxa"/>
            <w:vMerge/>
            <w:vAlign w:val="center"/>
            <w:hideMark/>
          </w:tcPr>
          <w:p w14:paraId="3AE0BCF9" w14:textId="77777777" w:rsidR="00DA357D" w:rsidRPr="00843A0F" w:rsidRDefault="00DA357D" w:rsidP="00843A0F">
            <w:pPr>
              <w:spacing w:line="276" w:lineRule="auto"/>
              <w:jc w:val="center"/>
              <w:rPr>
                <w:rFonts w:ascii="Trebuchet MS" w:eastAsia="Times New Roman" w:hAnsi="Trebuchet MS" w:cs="Times New Roman"/>
                <w:b w:val="0"/>
                <w:bCs w:val="0"/>
                <w:noProof/>
                <w:color w:val="000000"/>
                <w:lang w:val="ro-RO"/>
              </w:rPr>
            </w:pPr>
          </w:p>
        </w:tc>
        <w:tc>
          <w:tcPr>
            <w:tcW w:w="4519" w:type="dxa"/>
            <w:vMerge/>
            <w:vAlign w:val="center"/>
            <w:hideMark/>
          </w:tcPr>
          <w:p w14:paraId="5ABE66A2" w14:textId="77777777" w:rsidR="00DA357D" w:rsidRPr="00843A0F" w:rsidRDefault="00DA357D" w:rsidP="00843A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noProof/>
                <w:color w:val="000000"/>
                <w:lang w:val="ro-RO"/>
              </w:rPr>
            </w:pPr>
          </w:p>
        </w:tc>
        <w:tc>
          <w:tcPr>
            <w:tcW w:w="851" w:type="dxa"/>
            <w:vAlign w:val="center"/>
            <w:hideMark/>
          </w:tcPr>
          <w:p w14:paraId="55744E4F" w14:textId="77777777" w:rsidR="00DA357D" w:rsidRPr="00843A0F" w:rsidRDefault="000554F9" w:rsidP="00843A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noProof/>
                <w:color w:val="000000"/>
                <w:lang w:val="ro-RO"/>
              </w:rPr>
            </w:pPr>
            <w:r w:rsidRPr="00843A0F">
              <w:rPr>
                <w:rFonts w:ascii="Trebuchet MS" w:eastAsia="Times New Roman" w:hAnsi="Trebuchet MS" w:cs="Times New Roman"/>
                <w:b/>
                <w:bCs/>
                <w:noProof/>
                <w:color w:val="000000"/>
                <w:lang w:val="ro-RO"/>
              </w:rPr>
              <w:t>Romi</w:t>
            </w:r>
          </w:p>
        </w:tc>
        <w:tc>
          <w:tcPr>
            <w:tcW w:w="924" w:type="dxa"/>
            <w:noWrap/>
            <w:vAlign w:val="center"/>
            <w:hideMark/>
          </w:tcPr>
          <w:p w14:paraId="69ED1765" w14:textId="77777777" w:rsidR="00DA357D" w:rsidRPr="00843A0F" w:rsidRDefault="000554F9" w:rsidP="00843A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noProof/>
                <w:color w:val="000000"/>
                <w:lang w:val="ro-RO"/>
              </w:rPr>
            </w:pPr>
            <w:r w:rsidRPr="00843A0F">
              <w:rPr>
                <w:rFonts w:ascii="Trebuchet MS" w:eastAsia="Times New Roman" w:hAnsi="Trebuchet MS" w:cs="Times New Roman"/>
                <w:b/>
                <w:bCs/>
                <w:noProof/>
                <w:color w:val="000000"/>
                <w:lang w:val="ro-RO"/>
              </w:rPr>
              <w:t>Maghiari</w:t>
            </w:r>
          </w:p>
        </w:tc>
        <w:tc>
          <w:tcPr>
            <w:tcW w:w="872" w:type="dxa"/>
            <w:noWrap/>
            <w:vAlign w:val="center"/>
            <w:hideMark/>
          </w:tcPr>
          <w:p w14:paraId="47A770B5" w14:textId="77777777" w:rsidR="00DA357D" w:rsidRPr="00843A0F" w:rsidRDefault="000554F9" w:rsidP="00843A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noProof/>
                <w:color w:val="000000"/>
                <w:lang w:val="ro-RO"/>
              </w:rPr>
            </w:pPr>
            <w:r w:rsidRPr="00843A0F">
              <w:rPr>
                <w:rFonts w:ascii="Trebuchet MS" w:eastAsia="Times New Roman" w:hAnsi="Trebuchet MS" w:cs="Times New Roman"/>
                <w:b/>
                <w:bCs/>
                <w:noProof/>
                <w:color w:val="000000"/>
                <w:lang w:val="ro-RO"/>
              </w:rPr>
              <w:t>Ceangai</w:t>
            </w:r>
          </w:p>
        </w:tc>
        <w:tc>
          <w:tcPr>
            <w:tcW w:w="928" w:type="dxa"/>
            <w:noWrap/>
            <w:vAlign w:val="center"/>
            <w:hideMark/>
          </w:tcPr>
          <w:p w14:paraId="7D9BA29F" w14:textId="77777777" w:rsidR="00DA357D" w:rsidRPr="00843A0F" w:rsidRDefault="000554F9" w:rsidP="00843A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noProof/>
                <w:color w:val="000000"/>
                <w:lang w:val="ro-RO"/>
              </w:rPr>
            </w:pPr>
            <w:r w:rsidRPr="00843A0F">
              <w:rPr>
                <w:rFonts w:ascii="Trebuchet MS" w:eastAsia="Times New Roman" w:hAnsi="Trebuchet MS" w:cs="Times New Roman"/>
                <w:b/>
                <w:bCs/>
                <w:noProof/>
                <w:color w:val="000000"/>
                <w:lang w:val="ro-RO"/>
              </w:rPr>
              <w:t>Germani</w:t>
            </w:r>
          </w:p>
        </w:tc>
        <w:tc>
          <w:tcPr>
            <w:tcW w:w="820" w:type="dxa"/>
            <w:noWrap/>
            <w:vAlign w:val="center"/>
            <w:hideMark/>
          </w:tcPr>
          <w:p w14:paraId="56BAA9EB" w14:textId="77777777" w:rsidR="00DA357D" w:rsidRPr="00843A0F" w:rsidRDefault="000554F9" w:rsidP="00843A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noProof/>
                <w:color w:val="000000"/>
                <w:lang w:val="ro-RO"/>
              </w:rPr>
            </w:pPr>
            <w:r w:rsidRPr="00843A0F">
              <w:rPr>
                <w:rFonts w:ascii="Trebuchet MS" w:eastAsia="Times New Roman" w:hAnsi="Trebuchet MS" w:cs="Times New Roman"/>
                <w:b/>
                <w:bCs/>
                <w:noProof/>
                <w:color w:val="000000"/>
                <w:lang w:val="ro-RO"/>
              </w:rPr>
              <w:t>Italieni</w:t>
            </w:r>
          </w:p>
        </w:tc>
      </w:tr>
      <w:tr w:rsidR="00DA357D" w:rsidRPr="00843A0F" w14:paraId="586CB268" w14:textId="77777777" w:rsidTr="000554F9">
        <w:trPr>
          <w:trHeight w:val="356"/>
          <w:jc w:val="center"/>
        </w:trPr>
        <w:tc>
          <w:tcPr>
            <w:cnfStyle w:val="001000000000" w:firstRow="0" w:lastRow="0" w:firstColumn="1" w:lastColumn="0" w:oddVBand="0" w:evenVBand="0" w:oddHBand="0" w:evenHBand="0" w:firstRowFirstColumn="0" w:firstRowLastColumn="0" w:lastRowFirstColumn="0" w:lastRowLastColumn="0"/>
            <w:tcW w:w="579" w:type="dxa"/>
            <w:noWrap/>
            <w:vAlign w:val="center"/>
            <w:hideMark/>
          </w:tcPr>
          <w:p w14:paraId="1C480896" w14:textId="77777777" w:rsidR="00DA357D" w:rsidRPr="00843A0F" w:rsidRDefault="00DA357D" w:rsidP="00843A0F">
            <w:pPr>
              <w:spacing w:line="276" w:lineRule="auto"/>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1</w:t>
            </w:r>
          </w:p>
        </w:tc>
        <w:tc>
          <w:tcPr>
            <w:tcW w:w="4519" w:type="dxa"/>
            <w:vAlign w:val="center"/>
            <w:hideMark/>
          </w:tcPr>
          <w:p w14:paraId="127E185E"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ORASUL BUHUSI, JUDETUL BACAU</w:t>
            </w:r>
          </w:p>
        </w:tc>
        <w:tc>
          <w:tcPr>
            <w:tcW w:w="851" w:type="dxa"/>
            <w:noWrap/>
            <w:vAlign w:val="center"/>
            <w:hideMark/>
          </w:tcPr>
          <w:p w14:paraId="0A7998A1"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1.264</w:t>
            </w:r>
          </w:p>
        </w:tc>
        <w:tc>
          <w:tcPr>
            <w:tcW w:w="924" w:type="dxa"/>
            <w:noWrap/>
            <w:vAlign w:val="center"/>
            <w:hideMark/>
          </w:tcPr>
          <w:p w14:paraId="75E12117"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9</w:t>
            </w:r>
          </w:p>
        </w:tc>
        <w:tc>
          <w:tcPr>
            <w:tcW w:w="872" w:type="dxa"/>
            <w:noWrap/>
            <w:vAlign w:val="center"/>
            <w:hideMark/>
          </w:tcPr>
          <w:p w14:paraId="58BF6FEE"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928" w:type="dxa"/>
            <w:noWrap/>
            <w:vAlign w:val="center"/>
            <w:hideMark/>
          </w:tcPr>
          <w:p w14:paraId="4335F1F9"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14</w:t>
            </w:r>
          </w:p>
        </w:tc>
        <w:tc>
          <w:tcPr>
            <w:tcW w:w="820" w:type="dxa"/>
            <w:noWrap/>
            <w:vAlign w:val="center"/>
            <w:hideMark/>
          </w:tcPr>
          <w:p w14:paraId="0790C89C"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7</w:t>
            </w:r>
          </w:p>
        </w:tc>
      </w:tr>
      <w:tr w:rsidR="00DA357D" w:rsidRPr="00843A0F" w14:paraId="6D36769A" w14:textId="77777777" w:rsidTr="000554F9">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579" w:type="dxa"/>
            <w:noWrap/>
            <w:vAlign w:val="center"/>
            <w:hideMark/>
          </w:tcPr>
          <w:p w14:paraId="5D05204A" w14:textId="77777777" w:rsidR="00DA357D" w:rsidRPr="00843A0F" w:rsidRDefault="00DA357D" w:rsidP="00843A0F">
            <w:pPr>
              <w:spacing w:line="276" w:lineRule="auto"/>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2</w:t>
            </w:r>
          </w:p>
        </w:tc>
        <w:tc>
          <w:tcPr>
            <w:tcW w:w="4519" w:type="dxa"/>
            <w:vAlign w:val="center"/>
            <w:hideMark/>
          </w:tcPr>
          <w:p w14:paraId="28B48EED"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COMUNA BALCANI, JUDETUL BACAU</w:t>
            </w:r>
          </w:p>
        </w:tc>
        <w:tc>
          <w:tcPr>
            <w:tcW w:w="851" w:type="dxa"/>
            <w:noWrap/>
            <w:vAlign w:val="center"/>
            <w:hideMark/>
          </w:tcPr>
          <w:p w14:paraId="31DBDDFC"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150</w:t>
            </w:r>
          </w:p>
        </w:tc>
        <w:tc>
          <w:tcPr>
            <w:tcW w:w="924" w:type="dxa"/>
            <w:noWrap/>
            <w:vAlign w:val="center"/>
            <w:hideMark/>
          </w:tcPr>
          <w:p w14:paraId="5ADFD5C0"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47</w:t>
            </w:r>
          </w:p>
        </w:tc>
        <w:tc>
          <w:tcPr>
            <w:tcW w:w="872" w:type="dxa"/>
            <w:noWrap/>
            <w:vAlign w:val="center"/>
            <w:hideMark/>
          </w:tcPr>
          <w:p w14:paraId="58181259"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101</w:t>
            </w:r>
          </w:p>
        </w:tc>
        <w:tc>
          <w:tcPr>
            <w:tcW w:w="928" w:type="dxa"/>
            <w:noWrap/>
            <w:vAlign w:val="center"/>
            <w:hideMark/>
          </w:tcPr>
          <w:p w14:paraId="2E84B3E1"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820" w:type="dxa"/>
            <w:noWrap/>
            <w:vAlign w:val="center"/>
            <w:hideMark/>
          </w:tcPr>
          <w:p w14:paraId="33F58685"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r>
      <w:tr w:rsidR="00DA357D" w:rsidRPr="00843A0F" w14:paraId="0F12365F" w14:textId="77777777" w:rsidTr="000554F9">
        <w:trPr>
          <w:trHeight w:val="356"/>
          <w:jc w:val="center"/>
        </w:trPr>
        <w:tc>
          <w:tcPr>
            <w:cnfStyle w:val="001000000000" w:firstRow="0" w:lastRow="0" w:firstColumn="1" w:lastColumn="0" w:oddVBand="0" w:evenVBand="0" w:oddHBand="0" w:evenHBand="0" w:firstRowFirstColumn="0" w:firstRowLastColumn="0" w:lastRowFirstColumn="0" w:lastRowLastColumn="0"/>
            <w:tcW w:w="579" w:type="dxa"/>
            <w:noWrap/>
            <w:vAlign w:val="center"/>
            <w:hideMark/>
          </w:tcPr>
          <w:p w14:paraId="5D70ED6D" w14:textId="77777777" w:rsidR="00DA357D" w:rsidRPr="00843A0F" w:rsidRDefault="00DA357D" w:rsidP="00843A0F">
            <w:pPr>
              <w:spacing w:line="276" w:lineRule="auto"/>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3</w:t>
            </w:r>
          </w:p>
        </w:tc>
        <w:tc>
          <w:tcPr>
            <w:tcW w:w="4519" w:type="dxa"/>
            <w:vAlign w:val="center"/>
            <w:hideMark/>
          </w:tcPr>
          <w:p w14:paraId="505155A0"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COMUNA BERESTI-TAZLAU, JUDETUL BACAU</w:t>
            </w:r>
          </w:p>
        </w:tc>
        <w:tc>
          <w:tcPr>
            <w:tcW w:w="851" w:type="dxa"/>
            <w:noWrap/>
            <w:vAlign w:val="center"/>
            <w:hideMark/>
          </w:tcPr>
          <w:p w14:paraId="5B4EAB99"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3</w:t>
            </w:r>
          </w:p>
        </w:tc>
        <w:tc>
          <w:tcPr>
            <w:tcW w:w="924" w:type="dxa"/>
            <w:noWrap/>
            <w:vAlign w:val="center"/>
            <w:hideMark/>
          </w:tcPr>
          <w:p w14:paraId="7419E991"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872" w:type="dxa"/>
            <w:noWrap/>
            <w:vAlign w:val="center"/>
            <w:hideMark/>
          </w:tcPr>
          <w:p w14:paraId="2122497A"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928" w:type="dxa"/>
            <w:noWrap/>
            <w:vAlign w:val="center"/>
            <w:hideMark/>
          </w:tcPr>
          <w:p w14:paraId="3B699314"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820" w:type="dxa"/>
            <w:noWrap/>
            <w:vAlign w:val="center"/>
            <w:hideMark/>
          </w:tcPr>
          <w:p w14:paraId="5C3C4439"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r>
      <w:tr w:rsidR="00DA357D" w:rsidRPr="00843A0F" w14:paraId="0A3B9803" w14:textId="77777777" w:rsidTr="000554F9">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579" w:type="dxa"/>
            <w:noWrap/>
            <w:vAlign w:val="center"/>
            <w:hideMark/>
          </w:tcPr>
          <w:p w14:paraId="48BC910F" w14:textId="77777777" w:rsidR="00DA357D" w:rsidRPr="00843A0F" w:rsidRDefault="00DA357D" w:rsidP="00843A0F">
            <w:pPr>
              <w:spacing w:line="276" w:lineRule="auto"/>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4</w:t>
            </w:r>
          </w:p>
        </w:tc>
        <w:tc>
          <w:tcPr>
            <w:tcW w:w="4519" w:type="dxa"/>
            <w:vAlign w:val="center"/>
            <w:hideMark/>
          </w:tcPr>
          <w:p w14:paraId="0515CF49"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COMUNA BLAGESTI, JUDETUL BACAU</w:t>
            </w:r>
          </w:p>
        </w:tc>
        <w:tc>
          <w:tcPr>
            <w:tcW w:w="851" w:type="dxa"/>
            <w:noWrap/>
            <w:vAlign w:val="center"/>
            <w:hideMark/>
          </w:tcPr>
          <w:p w14:paraId="30BDC709"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839</w:t>
            </w:r>
          </w:p>
        </w:tc>
        <w:tc>
          <w:tcPr>
            <w:tcW w:w="924" w:type="dxa"/>
            <w:noWrap/>
            <w:vAlign w:val="center"/>
            <w:hideMark/>
          </w:tcPr>
          <w:p w14:paraId="7B8981DA"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4</w:t>
            </w:r>
          </w:p>
        </w:tc>
        <w:tc>
          <w:tcPr>
            <w:tcW w:w="872" w:type="dxa"/>
            <w:noWrap/>
            <w:vAlign w:val="center"/>
            <w:hideMark/>
          </w:tcPr>
          <w:p w14:paraId="65478360"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928" w:type="dxa"/>
            <w:noWrap/>
            <w:vAlign w:val="center"/>
            <w:hideMark/>
          </w:tcPr>
          <w:p w14:paraId="0387EB65"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820" w:type="dxa"/>
            <w:noWrap/>
            <w:vAlign w:val="center"/>
            <w:hideMark/>
          </w:tcPr>
          <w:p w14:paraId="105E3C4A"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r>
      <w:tr w:rsidR="00DA357D" w:rsidRPr="00843A0F" w14:paraId="2659B3D6" w14:textId="77777777" w:rsidTr="000554F9">
        <w:trPr>
          <w:trHeight w:val="356"/>
          <w:jc w:val="center"/>
        </w:trPr>
        <w:tc>
          <w:tcPr>
            <w:cnfStyle w:val="001000000000" w:firstRow="0" w:lastRow="0" w:firstColumn="1" w:lastColumn="0" w:oddVBand="0" w:evenVBand="0" w:oddHBand="0" w:evenHBand="0" w:firstRowFirstColumn="0" w:firstRowLastColumn="0" w:lastRowFirstColumn="0" w:lastRowLastColumn="0"/>
            <w:tcW w:w="579" w:type="dxa"/>
            <w:noWrap/>
            <w:vAlign w:val="center"/>
            <w:hideMark/>
          </w:tcPr>
          <w:p w14:paraId="2B435640" w14:textId="77777777" w:rsidR="00DA357D" w:rsidRPr="00843A0F" w:rsidRDefault="00DA357D" w:rsidP="00843A0F">
            <w:pPr>
              <w:spacing w:line="276" w:lineRule="auto"/>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5</w:t>
            </w:r>
          </w:p>
        </w:tc>
        <w:tc>
          <w:tcPr>
            <w:tcW w:w="4519" w:type="dxa"/>
            <w:vAlign w:val="center"/>
            <w:hideMark/>
          </w:tcPr>
          <w:p w14:paraId="5150A0B4"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COMUNA PARJOL, JUDETUL BACAU</w:t>
            </w:r>
          </w:p>
        </w:tc>
        <w:tc>
          <w:tcPr>
            <w:tcW w:w="851" w:type="dxa"/>
            <w:noWrap/>
            <w:vAlign w:val="center"/>
            <w:hideMark/>
          </w:tcPr>
          <w:p w14:paraId="1D31EFDC"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924" w:type="dxa"/>
            <w:noWrap/>
            <w:vAlign w:val="center"/>
            <w:hideMark/>
          </w:tcPr>
          <w:p w14:paraId="1FCB95ED"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190</w:t>
            </w:r>
          </w:p>
        </w:tc>
        <w:tc>
          <w:tcPr>
            <w:tcW w:w="872" w:type="dxa"/>
            <w:noWrap/>
            <w:vAlign w:val="center"/>
            <w:hideMark/>
          </w:tcPr>
          <w:p w14:paraId="6043781E"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122</w:t>
            </w:r>
          </w:p>
        </w:tc>
        <w:tc>
          <w:tcPr>
            <w:tcW w:w="928" w:type="dxa"/>
            <w:noWrap/>
            <w:vAlign w:val="center"/>
            <w:hideMark/>
          </w:tcPr>
          <w:p w14:paraId="1763FAA1"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820" w:type="dxa"/>
            <w:noWrap/>
            <w:vAlign w:val="center"/>
            <w:hideMark/>
          </w:tcPr>
          <w:p w14:paraId="7192C342"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r>
      <w:tr w:rsidR="00DA357D" w:rsidRPr="00843A0F" w14:paraId="5EE60117" w14:textId="77777777" w:rsidTr="000554F9">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579" w:type="dxa"/>
            <w:noWrap/>
            <w:vAlign w:val="center"/>
            <w:hideMark/>
          </w:tcPr>
          <w:p w14:paraId="5A54F221" w14:textId="77777777" w:rsidR="00DA357D" w:rsidRPr="00843A0F" w:rsidRDefault="00DA357D" w:rsidP="00843A0F">
            <w:pPr>
              <w:spacing w:line="276" w:lineRule="auto"/>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6</w:t>
            </w:r>
          </w:p>
        </w:tc>
        <w:tc>
          <w:tcPr>
            <w:tcW w:w="4519" w:type="dxa"/>
            <w:vAlign w:val="center"/>
            <w:hideMark/>
          </w:tcPr>
          <w:p w14:paraId="07D9D095"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COMUNA SANDULENI, JUDETUL BACAU</w:t>
            </w:r>
          </w:p>
        </w:tc>
        <w:tc>
          <w:tcPr>
            <w:tcW w:w="851" w:type="dxa"/>
            <w:noWrap/>
            <w:vAlign w:val="center"/>
            <w:hideMark/>
          </w:tcPr>
          <w:p w14:paraId="4A238985"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924" w:type="dxa"/>
            <w:noWrap/>
            <w:vAlign w:val="center"/>
            <w:hideMark/>
          </w:tcPr>
          <w:p w14:paraId="505F7F4B"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13</w:t>
            </w:r>
          </w:p>
        </w:tc>
        <w:tc>
          <w:tcPr>
            <w:tcW w:w="872" w:type="dxa"/>
            <w:noWrap/>
            <w:vAlign w:val="center"/>
            <w:hideMark/>
          </w:tcPr>
          <w:p w14:paraId="7AA34120"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928" w:type="dxa"/>
            <w:noWrap/>
            <w:vAlign w:val="center"/>
            <w:hideMark/>
          </w:tcPr>
          <w:p w14:paraId="64066381"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820" w:type="dxa"/>
            <w:noWrap/>
            <w:vAlign w:val="center"/>
            <w:hideMark/>
          </w:tcPr>
          <w:p w14:paraId="642447DE"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r>
      <w:tr w:rsidR="00DA357D" w:rsidRPr="00843A0F" w14:paraId="6A08ADB8" w14:textId="77777777" w:rsidTr="000554F9">
        <w:trPr>
          <w:trHeight w:val="356"/>
          <w:jc w:val="center"/>
        </w:trPr>
        <w:tc>
          <w:tcPr>
            <w:cnfStyle w:val="001000000000" w:firstRow="0" w:lastRow="0" w:firstColumn="1" w:lastColumn="0" w:oddVBand="0" w:evenVBand="0" w:oddHBand="0" w:evenHBand="0" w:firstRowFirstColumn="0" w:firstRowLastColumn="0" w:lastRowFirstColumn="0" w:lastRowLastColumn="0"/>
            <w:tcW w:w="579" w:type="dxa"/>
            <w:noWrap/>
            <w:vAlign w:val="center"/>
            <w:hideMark/>
          </w:tcPr>
          <w:p w14:paraId="38C4A958" w14:textId="77777777" w:rsidR="00DA357D" w:rsidRPr="00843A0F" w:rsidRDefault="00DA357D" w:rsidP="00843A0F">
            <w:pPr>
              <w:spacing w:line="276" w:lineRule="auto"/>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7</w:t>
            </w:r>
          </w:p>
        </w:tc>
        <w:tc>
          <w:tcPr>
            <w:tcW w:w="4519" w:type="dxa"/>
            <w:vAlign w:val="center"/>
            <w:hideMark/>
          </w:tcPr>
          <w:p w14:paraId="6BA17493"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COMUNA SCORTENI, JUDETUL BACAU</w:t>
            </w:r>
          </w:p>
        </w:tc>
        <w:tc>
          <w:tcPr>
            <w:tcW w:w="851" w:type="dxa"/>
            <w:noWrap/>
            <w:vAlign w:val="center"/>
            <w:hideMark/>
          </w:tcPr>
          <w:p w14:paraId="2C0222EA"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41</w:t>
            </w:r>
          </w:p>
        </w:tc>
        <w:tc>
          <w:tcPr>
            <w:tcW w:w="924" w:type="dxa"/>
            <w:noWrap/>
            <w:vAlign w:val="center"/>
            <w:hideMark/>
          </w:tcPr>
          <w:p w14:paraId="69023A0E"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872" w:type="dxa"/>
            <w:noWrap/>
            <w:vAlign w:val="center"/>
            <w:hideMark/>
          </w:tcPr>
          <w:p w14:paraId="157A1D21"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928" w:type="dxa"/>
            <w:noWrap/>
            <w:vAlign w:val="center"/>
            <w:hideMark/>
          </w:tcPr>
          <w:p w14:paraId="08BC4000"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820" w:type="dxa"/>
            <w:noWrap/>
            <w:vAlign w:val="center"/>
            <w:hideMark/>
          </w:tcPr>
          <w:p w14:paraId="38EFFEA4"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r>
      <w:tr w:rsidR="00DA357D" w:rsidRPr="00843A0F" w14:paraId="0E84AA16" w14:textId="77777777" w:rsidTr="000554F9">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579" w:type="dxa"/>
            <w:noWrap/>
            <w:vAlign w:val="center"/>
            <w:hideMark/>
          </w:tcPr>
          <w:p w14:paraId="69FD6B5F" w14:textId="77777777" w:rsidR="00DA357D" w:rsidRPr="00843A0F" w:rsidRDefault="00DA357D" w:rsidP="00843A0F">
            <w:pPr>
              <w:spacing w:line="276" w:lineRule="auto"/>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8</w:t>
            </w:r>
          </w:p>
        </w:tc>
        <w:tc>
          <w:tcPr>
            <w:tcW w:w="4519" w:type="dxa"/>
            <w:vAlign w:val="center"/>
            <w:hideMark/>
          </w:tcPr>
          <w:p w14:paraId="3A0CFB32"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COMUNA SOLONT, JUDETUL BACAU</w:t>
            </w:r>
          </w:p>
        </w:tc>
        <w:tc>
          <w:tcPr>
            <w:tcW w:w="851" w:type="dxa"/>
            <w:noWrap/>
            <w:vAlign w:val="center"/>
            <w:hideMark/>
          </w:tcPr>
          <w:p w14:paraId="1F0D8548"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44</w:t>
            </w:r>
          </w:p>
        </w:tc>
        <w:tc>
          <w:tcPr>
            <w:tcW w:w="924" w:type="dxa"/>
            <w:noWrap/>
            <w:vAlign w:val="center"/>
            <w:hideMark/>
          </w:tcPr>
          <w:p w14:paraId="64BEE602"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4</w:t>
            </w:r>
          </w:p>
        </w:tc>
        <w:tc>
          <w:tcPr>
            <w:tcW w:w="872" w:type="dxa"/>
            <w:noWrap/>
            <w:vAlign w:val="center"/>
            <w:hideMark/>
          </w:tcPr>
          <w:p w14:paraId="0A8AC62D"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928" w:type="dxa"/>
            <w:noWrap/>
            <w:vAlign w:val="center"/>
            <w:hideMark/>
          </w:tcPr>
          <w:p w14:paraId="08E171F6"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820" w:type="dxa"/>
            <w:noWrap/>
            <w:vAlign w:val="center"/>
            <w:hideMark/>
          </w:tcPr>
          <w:p w14:paraId="4BDD9407"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r>
      <w:tr w:rsidR="00DA357D" w:rsidRPr="00843A0F" w14:paraId="1467D8A6" w14:textId="77777777" w:rsidTr="000554F9">
        <w:trPr>
          <w:trHeight w:val="356"/>
          <w:jc w:val="center"/>
        </w:trPr>
        <w:tc>
          <w:tcPr>
            <w:cnfStyle w:val="001000000000" w:firstRow="0" w:lastRow="0" w:firstColumn="1" w:lastColumn="0" w:oddVBand="0" w:evenVBand="0" w:oddHBand="0" w:evenHBand="0" w:firstRowFirstColumn="0" w:firstRowLastColumn="0" w:lastRowFirstColumn="0" w:lastRowLastColumn="0"/>
            <w:tcW w:w="579" w:type="dxa"/>
            <w:noWrap/>
            <w:vAlign w:val="center"/>
            <w:hideMark/>
          </w:tcPr>
          <w:p w14:paraId="127DC3CB" w14:textId="77777777" w:rsidR="00DA357D" w:rsidRPr="00843A0F" w:rsidRDefault="00DA357D" w:rsidP="00843A0F">
            <w:pPr>
              <w:spacing w:line="276" w:lineRule="auto"/>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9</w:t>
            </w:r>
          </w:p>
        </w:tc>
        <w:tc>
          <w:tcPr>
            <w:tcW w:w="4519" w:type="dxa"/>
            <w:vAlign w:val="center"/>
            <w:hideMark/>
          </w:tcPr>
          <w:p w14:paraId="7DCD0641"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COMUNA STRUGARI, JUDETUL BACAU</w:t>
            </w:r>
          </w:p>
        </w:tc>
        <w:tc>
          <w:tcPr>
            <w:tcW w:w="851" w:type="dxa"/>
            <w:noWrap/>
            <w:vAlign w:val="center"/>
            <w:hideMark/>
          </w:tcPr>
          <w:p w14:paraId="3D75DEB4"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19</w:t>
            </w:r>
          </w:p>
        </w:tc>
        <w:tc>
          <w:tcPr>
            <w:tcW w:w="924" w:type="dxa"/>
            <w:noWrap/>
            <w:vAlign w:val="center"/>
            <w:hideMark/>
          </w:tcPr>
          <w:p w14:paraId="6DED793A"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872" w:type="dxa"/>
            <w:noWrap/>
            <w:vAlign w:val="center"/>
            <w:hideMark/>
          </w:tcPr>
          <w:p w14:paraId="4A509E1B"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928" w:type="dxa"/>
            <w:noWrap/>
            <w:vAlign w:val="center"/>
            <w:hideMark/>
          </w:tcPr>
          <w:p w14:paraId="11CE4B5A"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820" w:type="dxa"/>
            <w:noWrap/>
            <w:vAlign w:val="center"/>
            <w:hideMark/>
          </w:tcPr>
          <w:p w14:paraId="322D717F"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r>
      <w:tr w:rsidR="00DA357D" w:rsidRPr="00843A0F" w14:paraId="46977A33" w14:textId="77777777" w:rsidTr="000554F9">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5098" w:type="dxa"/>
            <w:gridSpan w:val="2"/>
            <w:noWrap/>
            <w:vAlign w:val="center"/>
            <w:hideMark/>
          </w:tcPr>
          <w:p w14:paraId="6EEF2507" w14:textId="77777777" w:rsidR="00DA357D" w:rsidRPr="00843A0F" w:rsidRDefault="00DA357D" w:rsidP="00843A0F">
            <w:pPr>
              <w:spacing w:line="276" w:lineRule="auto"/>
              <w:rPr>
                <w:rFonts w:ascii="Trebuchet MS" w:eastAsia="Times New Roman" w:hAnsi="Trebuchet MS" w:cs="Times New Roman"/>
                <w:b w:val="0"/>
                <w:bCs w:val="0"/>
                <w:noProof/>
                <w:color w:val="000000"/>
                <w:lang w:val="ro-RO"/>
              </w:rPr>
            </w:pPr>
            <w:r w:rsidRPr="00843A0F">
              <w:rPr>
                <w:rFonts w:ascii="Trebuchet MS" w:eastAsia="Times New Roman" w:hAnsi="Trebuchet MS" w:cs="Times New Roman"/>
                <w:noProof/>
                <w:color w:val="000000"/>
                <w:lang w:val="ro-RO"/>
              </w:rPr>
              <w:t xml:space="preserve">TOTAL </w:t>
            </w:r>
            <w:r w:rsidR="001C570A" w:rsidRPr="00843A0F">
              <w:rPr>
                <w:rFonts w:ascii="Trebuchet MS" w:eastAsia="Times New Roman" w:hAnsi="Trebuchet MS" w:cs="Times New Roman"/>
                <w:noProof/>
                <w:color w:val="000000"/>
                <w:lang w:val="ro-RO"/>
              </w:rPr>
              <w:t>ASOCIATIA G.A.L. ULMUS MONTANA</w:t>
            </w:r>
          </w:p>
        </w:tc>
        <w:tc>
          <w:tcPr>
            <w:tcW w:w="851" w:type="dxa"/>
            <w:noWrap/>
            <w:vAlign w:val="center"/>
            <w:hideMark/>
          </w:tcPr>
          <w:p w14:paraId="676C7DBE"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noProof/>
                <w:color w:val="000000"/>
                <w:lang w:val="ro-RO"/>
              </w:rPr>
            </w:pPr>
            <w:r w:rsidRPr="00843A0F">
              <w:rPr>
                <w:rFonts w:ascii="Trebuchet MS" w:eastAsia="Times New Roman" w:hAnsi="Trebuchet MS" w:cs="Times New Roman"/>
                <w:b/>
                <w:bCs/>
                <w:noProof/>
                <w:color w:val="000000"/>
                <w:lang w:val="ro-RO"/>
              </w:rPr>
              <w:t>2.360</w:t>
            </w:r>
          </w:p>
        </w:tc>
        <w:tc>
          <w:tcPr>
            <w:tcW w:w="924" w:type="dxa"/>
            <w:noWrap/>
            <w:vAlign w:val="center"/>
            <w:hideMark/>
          </w:tcPr>
          <w:p w14:paraId="4820DA22"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noProof/>
                <w:color w:val="000000"/>
                <w:lang w:val="ro-RO"/>
              </w:rPr>
            </w:pPr>
            <w:r w:rsidRPr="00843A0F">
              <w:rPr>
                <w:rFonts w:ascii="Trebuchet MS" w:eastAsia="Times New Roman" w:hAnsi="Trebuchet MS" w:cs="Times New Roman"/>
                <w:b/>
                <w:bCs/>
                <w:noProof/>
                <w:color w:val="000000"/>
                <w:lang w:val="ro-RO"/>
              </w:rPr>
              <w:t>267</w:t>
            </w:r>
          </w:p>
        </w:tc>
        <w:tc>
          <w:tcPr>
            <w:tcW w:w="872" w:type="dxa"/>
            <w:noWrap/>
            <w:vAlign w:val="center"/>
            <w:hideMark/>
          </w:tcPr>
          <w:p w14:paraId="2F5D2AB6"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noProof/>
                <w:color w:val="000000"/>
                <w:lang w:val="ro-RO"/>
              </w:rPr>
            </w:pPr>
            <w:r w:rsidRPr="00843A0F">
              <w:rPr>
                <w:rFonts w:ascii="Trebuchet MS" w:eastAsia="Times New Roman" w:hAnsi="Trebuchet MS" w:cs="Times New Roman"/>
                <w:b/>
                <w:bCs/>
                <w:noProof/>
                <w:color w:val="000000"/>
                <w:lang w:val="ro-RO"/>
              </w:rPr>
              <w:t>223</w:t>
            </w:r>
          </w:p>
        </w:tc>
        <w:tc>
          <w:tcPr>
            <w:tcW w:w="928" w:type="dxa"/>
            <w:noWrap/>
            <w:vAlign w:val="center"/>
            <w:hideMark/>
          </w:tcPr>
          <w:p w14:paraId="243C5239"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noProof/>
                <w:color w:val="000000"/>
                <w:lang w:val="ro-RO"/>
              </w:rPr>
            </w:pPr>
            <w:r w:rsidRPr="00843A0F">
              <w:rPr>
                <w:rFonts w:ascii="Trebuchet MS" w:eastAsia="Times New Roman" w:hAnsi="Trebuchet MS" w:cs="Times New Roman"/>
                <w:b/>
                <w:bCs/>
                <w:noProof/>
                <w:color w:val="000000"/>
                <w:lang w:val="ro-RO"/>
              </w:rPr>
              <w:t>14</w:t>
            </w:r>
          </w:p>
        </w:tc>
        <w:tc>
          <w:tcPr>
            <w:tcW w:w="820" w:type="dxa"/>
            <w:noWrap/>
            <w:vAlign w:val="center"/>
            <w:hideMark/>
          </w:tcPr>
          <w:p w14:paraId="392B20D6"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noProof/>
                <w:color w:val="000000"/>
                <w:lang w:val="ro-RO"/>
              </w:rPr>
            </w:pPr>
            <w:r w:rsidRPr="00843A0F">
              <w:rPr>
                <w:rFonts w:ascii="Trebuchet MS" w:eastAsia="Times New Roman" w:hAnsi="Trebuchet MS" w:cs="Times New Roman"/>
                <w:b/>
                <w:bCs/>
                <w:noProof/>
                <w:color w:val="000000"/>
                <w:lang w:val="ro-RO"/>
              </w:rPr>
              <w:t>7</w:t>
            </w:r>
          </w:p>
        </w:tc>
      </w:tr>
      <w:tr w:rsidR="00DA357D" w:rsidRPr="00CF61E3" w14:paraId="42392F3A" w14:textId="77777777" w:rsidTr="000554F9">
        <w:trPr>
          <w:trHeight w:val="318"/>
          <w:jc w:val="center"/>
        </w:trPr>
        <w:tc>
          <w:tcPr>
            <w:cnfStyle w:val="001000000000" w:firstRow="0" w:lastRow="0" w:firstColumn="1" w:lastColumn="0" w:oddVBand="0" w:evenVBand="0" w:oddHBand="0" w:evenHBand="0" w:firstRowFirstColumn="0" w:firstRowLastColumn="0" w:lastRowFirstColumn="0" w:lastRowLastColumn="0"/>
            <w:tcW w:w="9493" w:type="dxa"/>
            <w:gridSpan w:val="7"/>
            <w:noWrap/>
            <w:hideMark/>
          </w:tcPr>
          <w:p w14:paraId="3C37C2CE" w14:textId="77777777" w:rsidR="00DA357D" w:rsidRPr="00843A0F" w:rsidRDefault="00DA357D" w:rsidP="00843A0F">
            <w:pPr>
              <w:spacing w:line="276" w:lineRule="auto"/>
              <w:jc w:val="both"/>
              <w:rPr>
                <w:rFonts w:ascii="Trebuchet MS" w:eastAsia="Times New Roman" w:hAnsi="Trebuchet MS" w:cs="Times New Roman"/>
                <w:noProof/>
                <w:color w:val="000000"/>
                <w:lang w:val="ro-RO"/>
              </w:rPr>
            </w:pPr>
            <w:r w:rsidRPr="00843A0F">
              <w:rPr>
                <w:rFonts w:ascii="Trebuchet MS" w:eastAsia="Times New Roman" w:hAnsi="Trebuchet MS" w:cs="Times New Roman"/>
                <w:i/>
                <w:iCs/>
                <w:noProof/>
                <w:color w:val="000000"/>
                <w:lang w:val="ro-RO"/>
              </w:rPr>
              <w:t>* Date conform Recensamantului populatiei si al locuintelor 2011 (INS)</w:t>
            </w:r>
          </w:p>
        </w:tc>
      </w:tr>
    </w:tbl>
    <w:p w14:paraId="26D5AE78" w14:textId="77777777" w:rsidR="002C66B7" w:rsidRPr="00843A0F" w:rsidRDefault="000554F9" w:rsidP="00843A0F">
      <w:pPr>
        <w:spacing w:after="0" w:line="276" w:lineRule="auto"/>
        <w:ind w:firstLine="720"/>
        <w:jc w:val="both"/>
        <w:rPr>
          <w:rFonts w:ascii="Trebuchet MS" w:hAnsi="Trebuchet MS"/>
          <w:noProof/>
          <w:lang w:val="ro-RO"/>
        </w:rPr>
      </w:pPr>
      <w:r w:rsidRPr="00843A0F">
        <w:rPr>
          <w:rFonts w:ascii="Trebuchet MS" w:hAnsi="Trebuchet MS"/>
          <w:noProof/>
          <w:lang w:val="es-ES"/>
        </w:rPr>
        <w:lastRenderedPageBreak/>
        <w:t>O parte din l</w:t>
      </w:r>
      <w:r w:rsidR="002C66B7" w:rsidRPr="00843A0F">
        <w:rPr>
          <w:rFonts w:ascii="Trebuchet MS" w:hAnsi="Trebuchet MS"/>
          <w:noProof/>
          <w:lang w:val="ro-RO"/>
        </w:rPr>
        <w:t xml:space="preserve">ocalitatile </w:t>
      </w:r>
      <w:r w:rsidR="00E97FDB" w:rsidRPr="00843A0F">
        <w:rPr>
          <w:rFonts w:ascii="Trebuchet MS" w:hAnsi="Trebuchet MS"/>
          <w:b/>
          <w:noProof/>
          <w:lang w:val="ro-RO"/>
        </w:rPr>
        <w:t>G.A.L. ULMUS MONTANA</w:t>
      </w:r>
      <w:r w:rsidR="002C66B7" w:rsidRPr="00843A0F">
        <w:rPr>
          <w:rFonts w:ascii="Trebuchet MS" w:hAnsi="Trebuchet MS"/>
          <w:b/>
          <w:noProof/>
          <w:lang w:val="ro-RO"/>
        </w:rPr>
        <w:t xml:space="preserve"> </w:t>
      </w:r>
      <w:r w:rsidR="002C66B7" w:rsidRPr="00843A0F">
        <w:rPr>
          <w:rFonts w:ascii="Trebuchet MS" w:hAnsi="Trebuchet MS"/>
          <w:noProof/>
          <w:lang w:val="ro-RO"/>
        </w:rPr>
        <w:t>se confrunta cu un grad ridicat de saracie</w:t>
      </w:r>
      <w:r w:rsidR="00D47ACB" w:rsidRPr="00843A0F">
        <w:rPr>
          <w:rFonts w:ascii="Trebuchet MS" w:hAnsi="Trebuchet MS"/>
          <w:noProof/>
          <w:lang w:val="ro-RO"/>
        </w:rPr>
        <w:t xml:space="preserve">, avand </w:t>
      </w:r>
      <w:r w:rsidR="00D47ACB" w:rsidRPr="00843A0F">
        <w:rPr>
          <w:rFonts w:ascii="Trebuchet MS" w:hAnsi="Trebuchet MS"/>
          <w:b/>
          <w:noProof/>
          <w:lang w:val="ro-RO"/>
        </w:rPr>
        <w:t xml:space="preserve">indicele de dezvoltare umana locala (IDUL) </w:t>
      </w:r>
      <w:r w:rsidR="00D47ACB" w:rsidRPr="00843A0F">
        <w:rPr>
          <w:rFonts w:ascii="Trebuchet MS" w:hAnsi="Trebuchet MS"/>
          <w:noProof/>
          <w:lang w:val="ro-RO"/>
        </w:rPr>
        <w:t>cu valori mai mici sau egale cu 55. Mai multe informatii</w:t>
      </w:r>
      <w:r w:rsidR="002C66B7" w:rsidRPr="00843A0F">
        <w:rPr>
          <w:rFonts w:ascii="Trebuchet MS" w:hAnsi="Trebuchet MS"/>
          <w:noProof/>
          <w:lang w:val="ro-RO"/>
        </w:rPr>
        <w:t xml:space="preserve"> </w:t>
      </w:r>
      <w:r w:rsidR="00D47ACB" w:rsidRPr="00843A0F">
        <w:rPr>
          <w:rFonts w:ascii="Trebuchet MS" w:hAnsi="Trebuchet MS"/>
          <w:noProof/>
          <w:lang w:val="ro-RO"/>
        </w:rPr>
        <w:t>in acest sens sunt prezentate in continuare</w:t>
      </w:r>
      <w:r w:rsidR="002C66B7" w:rsidRPr="00843A0F">
        <w:rPr>
          <w:rFonts w:ascii="Trebuchet MS" w:hAnsi="Trebuchet MS"/>
          <w:noProof/>
          <w:lang w:val="ro-RO"/>
        </w:rPr>
        <w:t xml:space="preserve">: </w:t>
      </w:r>
    </w:p>
    <w:tbl>
      <w:tblPr>
        <w:tblStyle w:val="GridTable4-Accent2"/>
        <w:tblW w:w="9508" w:type="dxa"/>
        <w:tblLook w:val="04A0" w:firstRow="1" w:lastRow="0" w:firstColumn="1" w:lastColumn="0" w:noHBand="0" w:noVBand="1"/>
      </w:tblPr>
      <w:tblGrid>
        <w:gridCol w:w="1105"/>
        <w:gridCol w:w="1290"/>
        <w:gridCol w:w="1874"/>
        <w:gridCol w:w="1586"/>
        <w:gridCol w:w="1988"/>
        <w:gridCol w:w="1665"/>
      </w:tblGrid>
      <w:tr w:rsidR="002C66B7" w:rsidRPr="00843A0F" w14:paraId="147AFF44" w14:textId="77777777" w:rsidTr="00CD6F29">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105" w:type="dxa"/>
            <w:noWrap/>
            <w:vAlign w:val="center"/>
            <w:hideMark/>
          </w:tcPr>
          <w:p w14:paraId="6E9308BC" w14:textId="77777777" w:rsidR="002C66B7" w:rsidRPr="00843A0F" w:rsidRDefault="002C66B7" w:rsidP="00843A0F">
            <w:pPr>
              <w:spacing w:line="276" w:lineRule="auto"/>
              <w:jc w:val="center"/>
              <w:rPr>
                <w:rFonts w:ascii="Trebuchet MS" w:eastAsia="Times New Roman" w:hAnsi="Trebuchet MS" w:cs="Times New Roman"/>
                <w:b w:val="0"/>
                <w:bCs w:val="0"/>
                <w:noProof/>
                <w:color w:val="000000"/>
                <w:lang w:val="ro-RO"/>
              </w:rPr>
            </w:pPr>
            <w:r w:rsidRPr="00843A0F">
              <w:rPr>
                <w:rFonts w:ascii="Trebuchet MS" w:eastAsia="Times New Roman" w:hAnsi="Trebuchet MS" w:cs="Times New Roman"/>
                <w:b w:val="0"/>
                <w:bCs w:val="0"/>
                <w:noProof/>
                <w:color w:val="000000"/>
                <w:lang w:val="ro-RO"/>
              </w:rPr>
              <w:t>SIRUTA</w:t>
            </w:r>
          </w:p>
        </w:tc>
        <w:tc>
          <w:tcPr>
            <w:tcW w:w="1290" w:type="dxa"/>
            <w:noWrap/>
            <w:vAlign w:val="center"/>
            <w:hideMark/>
          </w:tcPr>
          <w:p w14:paraId="19C2F7A8" w14:textId="77777777" w:rsidR="002C66B7" w:rsidRPr="00843A0F" w:rsidRDefault="002C66B7" w:rsidP="00843A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noProof/>
                <w:color w:val="000000"/>
                <w:lang w:val="ro-RO"/>
              </w:rPr>
            </w:pPr>
            <w:r w:rsidRPr="00843A0F">
              <w:rPr>
                <w:rFonts w:ascii="Trebuchet MS" w:eastAsia="Times New Roman" w:hAnsi="Trebuchet MS" w:cs="Times New Roman"/>
                <w:noProof/>
                <w:color w:val="000000"/>
                <w:lang w:val="ro-RO"/>
              </w:rPr>
              <w:t>Jud</w:t>
            </w:r>
            <w:r w:rsidRPr="00843A0F">
              <w:rPr>
                <w:rFonts w:ascii="Trebuchet MS" w:eastAsia="Times New Roman" w:hAnsi="Trebuchet MS" w:cs="Times New Roman"/>
                <w:b w:val="0"/>
                <w:bCs w:val="0"/>
                <w:noProof/>
                <w:color w:val="000000"/>
                <w:lang w:val="ro-RO"/>
              </w:rPr>
              <w:t>et</w:t>
            </w:r>
          </w:p>
        </w:tc>
        <w:tc>
          <w:tcPr>
            <w:tcW w:w="1874" w:type="dxa"/>
            <w:noWrap/>
            <w:vAlign w:val="center"/>
            <w:hideMark/>
          </w:tcPr>
          <w:p w14:paraId="67A3961C" w14:textId="77777777" w:rsidR="002C66B7" w:rsidRPr="00843A0F" w:rsidRDefault="002C66B7" w:rsidP="00843A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noProof/>
                <w:color w:val="000000"/>
                <w:lang w:val="ro-RO"/>
              </w:rPr>
            </w:pPr>
            <w:r w:rsidRPr="00843A0F">
              <w:rPr>
                <w:rFonts w:ascii="Trebuchet MS" w:eastAsia="Times New Roman" w:hAnsi="Trebuchet MS" w:cs="Times New Roman"/>
                <w:noProof/>
                <w:color w:val="000000"/>
                <w:lang w:val="ro-RO"/>
              </w:rPr>
              <w:t>LOCALITATE</w:t>
            </w:r>
          </w:p>
        </w:tc>
        <w:tc>
          <w:tcPr>
            <w:tcW w:w="1586" w:type="dxa"/>
            <w:vAlign w:val="center"/>
            <w:hideMark/>
          </w:tcPr>
          <w:p w14:paraId="09C2A537" w14:textId="77777777" w:rsidR="002C66B7" w:rsidRPr="00843A0F" w:rsidRDefault="002C66B7" w:rsidP="00843A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noProof/>
                <w:color w:val="000000"/>
                <w:lang w:val="ro-RO"/>
              </w:rPr>
            </w:pPr>
            <w:r w:rsidRPr="00843A0F">
              <w:rPr>
                <w:rFonts w:ascii="Trebuchet MS" w:eastAsia="Times New Roman" w:hAnsi="Trebuchet MS" w:cs="Times New Roman"/>
                <w:noProof/>
                <w:color w:val="000000"/>
                <w:lang w:val="ro-RO"/>
              </w:rPr>
              <w:t>IDUL 2011</w:t>
            </w:r>
          </w:p>
        </w:tc>
        <w:tc>
          <w:tcPr>
            <w:tcW w:w="1988" w:type="dxa"/>
            <w:vAlign w:val="center"/>
            <w:hideMark/>
          </w:tcPr>
          <w:p w14:paraId="0B48D7D2" w14:textId="77777777" w:rsidR="002C66B7" w:rsidRPr="00843A0F" w:rsidRDefault="002C66B7" w:rsidP="00843A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noProof/>
                <w:color w:val="000000"/>
                <w:lang w:val="ro-RO"/>
              </w:rPr>
            </w:pPr>
            <w:r w:rsidRPr="00843A0F">
              <w:rPr>
                <w:rFonts w:ascii="Trebuchet MS" w:eastAsia="Times New Roman" w:hAnsi="Trebuchet MS" w:cs="Times New Roman"/>
                <w:noProof/>
                <w:color w:val="000000"/>
                <w:lang w:val="ro-RO"/>
              </w:rPr>
              <w:t>Populatie  2011</w:t>
            </w:r>
          </w:p>
        </w:tc>
        <w:tc>
          <w:tcPr>
            <w:tcW w:w="1665" w:type="dxa"/>
            <w:vAlign w:val="center"/>
            <w:hideMark/>
          </w:tcPr>
          <w:p w14:paraId="048C468B" w14:textId="77777777" w:rsidR="002C66B7" w:rsidRPr="00843A0F" w:rsidRDefault="002C66B7" w:rsidP="00843A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noProof/>
                <w:color w:val="000000"/>
                <w:lang w:val="ro-RO"/>
              </w:rPr>
            </w:pPr>
            <w:r w:rsidRPr="00843A0F">
              <w:rPr>
                <w:rFonts w:ascii="Trebuchet MS" w:eastAsia="Times New Roman" w:hAnsi="Trebuchet MS" w:cs="Times New Roman"/>
                <w:noProof/>
                <w:color w:val="000000"/>
                <w:lang w:val="ro-RO"/>
              </w:rPr>
              <w:t>Urban/ rural</w:t>
            </w:r>
          </w:p>
        </w:tc>
      </w:tr>
      <w:tr w:rsidR="002C66B7" w:rsidRPr="00843A0F" w14:paraId="3305F44C" w14:textId="77777777" w:rsidTr="00CD6F2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105" w:type="dxa"/>
            <w:noWrap/>
            <w:vAlign w:val="center"/>
            <w:hideMark/>
          </w:tcPr>
          <w:p w14:paraId="4D9F9318" w14:textId="77777777" w:rsidR="002C66B7" w:rsidRPr="00843A0F" w:rsidRDefault="002C66B7" w:rsidP="00843A0F">
            <w:pPr>
              <w:spacing w:line="276" w:lineRule="auto"/>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21506</w:t>
            </w:r>
          </w:p>
        </w:tc>
        <w:tc>
          <w:tcPr>
            <w:tcW w:w="1290" w:type="dxa"/>
            <w:noWrap/>
            <w:vAlign w:val="center"/>
            <w:hideMark/>
          </w:tcPr>
          <w:p w14:paraId="7DDACCD1" w14:textId="77777777" w:rsidR="002C66B7" w:rsidRPr="00843A0F" w:rsidRDefault="002C66B7"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BACAU</w:t>
            </w:r>
          </w:p>
        </w:tc>
        <w:tc>
          <w:tcPr>
            <w:tcW w:w="1874" w:type="dxa"/>
            <w:noWrap/>
            <w:vAlign w:val="center"/>
            <w:hideMark/>
          </w:tcPr>
          <w:p w14:paraId="4DF06A9B" w14:textId="77777777" w:rsidR="002C66B7" w:rsidRPr="00843A0F" w:rsidRDefault="002C66B7"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BLAGESTI</w:t>
            </w:r>
          </w:p>
        </w:tc>
        <w:tc>
          <w:tcPr>
            <w:tcW w:w="1586" w:type="dxa"/>
            <w:noWrap/>
            <w:vAlign w:val="center"/>
            <w:hideMark/>
          </w:tcPr>
          <w:p w14:paraId="1B369FBE" w14:textId="77777777" w:rsidR="002C66B7" w:rsidRPr="00843A0F" w:rsidRDefault="002C66B7"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49.57</w:t>
            </w:r>
          </w:p>
        </w:tc>
        <w:tc>
          <w:tcPr>
            <w:tcW w:w="1988" w:type="dxa"/>
            <w:noWrap/>
            <w:vAlign w:val="center"/>
            <w:hideMark/>
          </w:tcPr>
          <w:p w14:paraId="199AF0ED" w14:textId="77777777" w:rsidR="002C66B7" w:rsidRPr="00843A0F" w:rsidRDefault="002C66B7"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7080</w:t>
            </w:r>
          </w:p>
        </w:tc>
        <w:tc>
          <w:tcPr>
            <w:tcW w:w="1665" w:type="dxa"/>
            <w:noWrap/>
            <w:vAlign w:val="center"/>
            <w:hideMark/>
          </w:tcPr>
          <w:p w14:paraId="681970B6" w14:textId="77777777" w:rsidR="002C66B7" w:rsidRPr="00843A0F" w:rsidRDefault="002C66B7"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Rural</w:t>
            </w:r>
          </w:p>
        </w:tc>
      </w:tr>
      <w:tr w:rsidR="002C66B7" w:rsidRPr="00843A0F" w14:paraId="443BEB81" w14:textId="77777777" w:rsidTr="00CD6F29">
        <w:trPr>
          <w:trHeight w:val="310"/>
        </w:trPr>
        <w:tc>
          <w:tcPr>
            <w:cnfStyle w:val="001000000000" w:firstRow="0" w:lastRow="0" w:firstColumn="1" w:lastColumn="0" w:oddVBand="0" w:evenVBand="0" w:oddHBand="0" w:evenHBand="0" w:firstRowFirstColumn="0" w:firstRowLastColumn="0" w:lastRowFirstColumn="0" w:lastRowLastColumn="0"/>
            <w:tcW w:w="1105" w:type="dxa"/>
            <w:noWrap/>
            <w:vAlign w:val="center"/>
            <w:hideMark/>
          </w:tcPr>
          <w:p w14:paraId="0679DCF5" w14:textId="77777777" w:rsidR="002C66B7" w:rsidRPr="00843A0F" w:rsidRDefault="002C66B7" w:rsidP="00843A0F">
            <w:pPr>
              <w:spacing w:line="276" w:lineRule="auto"/>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24338</w:t>
            </w:r>
          </w:p>
        </w:tc>
        <w:tc>
          <w:tcPr>
            <w:tcW w:w="1290" w:type="dxa"/>
            <w:noWrap/>
            <w:vAlign w:val="center"/>
            <w:hideMark/>
          </w:tcPr>
          <w:p w14:paraId="0C1E5236" w14:textId="77777777" w:rsidR="002C66B7" w:rsidRPr="00843A0F" w:rsidRDefault="002C66B7"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BACAU</w:t>
            </w:r>
          </w:p>
        </w:tc>
        <w:tc>
          <w:tcPr>
            <w:tcW w:w="1874" w:type="dxa"/>
            <w:noWrap/>
            <w:vAlign w:val="center"/>
            <w:hideMark/>
          </w:tcPr>
          <w:p w14:paraId="0244A5BB" w14:textId="77777777" w:rsidR="002C66B7" w:rsidRPr="00843A0F" w:rsidRDefault="002C66B7"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PARJOL</w:t>
            </w:r>
          </w:p>
        </w:tc>
        <w:tc>
          <w:tcPr>
            <w:tcW w:w="1586" w:type="dxa"/>
            <w:noWrap/>
            <w:vAlign w:val="center"/>
            <w:hideMark/>
          </w:tcPr>
          <w:p w14:paraId="1E96AEAF" w14:textId="77777777" w:rsidR="002C66B7" w:rsidRPr="00843A0F" w:rsidRDefault="002C66B7"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50.84</w:t>
            </w:r>
          </w:p>
        </w:tc>
        <w:tc>
          <w:tcPr>
            <w:tcW w:w="1988" w:type="dxa"/>
            <w:noWrap/>
            <w:vAlign w:val="center"/>
            <w:hideMark/>
          </w:tcPr>
          <w:p w14:paraId="15B82873" w14:textId="77777777" w:rsidR="002C66B7" w:rsidRPr="00843A0F" w:rsidRDefault="002C66B7"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5525</w:t>
            </w:r>
          </w:p>
        </w:tc>
        <w:tc>
          <w:tcPr>
            <w:tcW w:w="1665" w:type="dxa"/>
            <w:noWrap/>
            <w:vAlign w:val="center"/>
            <w:hideMark/>
          </w:tcPr>
          <w:p w14:paraId="54F48916" w14:textId="77777777" w:rsidR="002C66B7" w:rsidRPr="00843A0F" w:rsidRDefault="002C66B7"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Rural</w:t>
            </w:r>
          </w:p>
        </w:tc>
      </w:tr>
      <w:tr w:rsidR="002C66B7" w:rsidRPr="00843A0F" w14:paraId="1B5F4030" w14:textId="77777777" w:rsidTr="00CD6F2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105" w:type="dxa"/>
            <w:noWrap/>
            <w:vAlign w:val="center"/>
            <w:hideMark/>
          </w:tcPr>
          <w:p w14:paraId="49C69DE3" w14:textId="77777777" w:rsidR="002C66B7" w:rsidRPr="00843A0F" w:rsidRDefault="002C66B7" w:rsidP="00843A0F">
            <w:pPr>
              <w:spacing w:line="276" w:lineRule="auto"/>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25148</w:t>
            </w:r>
          </w:p>
        </w:tc>
        <w:tc>
          <w:tcPr>
            <w:tcW w:w="1290" w:type="dxa"/>
            <w:noWrap/>
            <w:vAlign w:val="center"/>
            <w:hideMark/>
          </w:tcPr>
          <w:p w14:paraId="63A3E820" w14:textId="77777777" w:rsidR="002C66B7" w:rsidRPr="00843A0F" w:rsidRDefault="002C66B7"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BACAU</w:t>
            </w:r>
          </w:p>
        </w:tc>
        <w:tc>
          <w:tcPr>
            <w:tcW w:w="1874" w:type="dxa"/>
            <w:noWrap/>
            <w:vAlign w:val="center"/>
            <w:hideMark/>
          </w:tcPr>
          <w:p w14:paraId="220D0B96" w14:textId="77777777" w:rsidR="002C66B7" w:rsidRPr="00843A0F" w:rsidRDefault="002C66B7"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SANDULENI</w:t>
            </w:r>
          </w:p>
        </w:tc>
        <w:tc>
          <w:tcPr>
            <w:tcW w:w="1586" w:type="dxa"/>
            <w:noWrap/>
            <w:vAlign w:val="center"/>
            <w:hideMark/>
          </w:tcPr>
          <w:p w14:paraId="69824BE9" w14:textId="77777777" w:rsidR="002C66B7" w:rsidRPr="00843A0F" w:rsidRDefault="002C66B7"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49.59</w:t>
            </w:r>
          </w:p>
        </w:tc>
        <w:tc>
          <w:tcPr>
            <w:tcW w:w="1988" w:type="dxa"/>
            <w:noWrap/>
            <w:vAlign w:val="center"/>
            <w:hideMark/>
          </w:tcPr>
          <w:p w14:paraId="46A7225B" w14:textId="77777777" w:rsidR="002C66B7" w:rsidRPr="00843A0F" w:rsidRDefault="002C66B7"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3863</w:t>
            </w:r>
          </w:p>
        </w:tc>
        <w:tc>
          <w:tcPr>
            <w:tcW w:w="1665" w:type="dxa"/>
            <w:noWrap/>
            <w:vAlign w:val="center"/>
            <w:hideMark/>
          </w:tcPr>
          <w:p w14:paraId="14DDC870" w14:textId="77777777" w:rsidR="002C66B7" w:rsidRPr="00843A0F" w:rsidRDefault="002C66B7"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Rural</w:t>
            </w:r>
          </w:p>
        </w:tc>
      </w:tr>
      <w:tr w:rsidR="002C66B7" w:rsidRPr="00843A0F" w14:paraId="736C1C3C" w14:textId="77777777" w:rsidTr="00CD6F29">
        <w:trPr>
          <w:trHeight w:val="310"/>
        </w:trPr>
        <w:tc>
          <w:tcPr>
            <w:cnfStyle w:val="001000000000" w:firstRow="0" w:lastRow="0" w:firstColumn="1" w:lastColumn="0" w:oddVBand="0" w:evenVBand="0" w:oddHBand="0" w:evenHBand="0" w:firstRowFirstColumn="0" w:firstRowLastColumn="0" w:lastRowFirstColumn="0" w:lastRowLastColumn="0"/>
            <w:tcW w:w="1105" w:type="dxa"/>
            <w:noWrap/>
            <w:vAlign w:val="center"/>
            <w:hideMark/>
          </w:tcPr>
          <w:p w14:paraId="302E4090" w14:textId="77777777" w:rsidR="002C66B7" w:rsidRPr="00843A0F" w:rsidRDefault="002C66B7" w:rsidP="00843A0F">
            <w:pPr>
              <w:spacing w:line="276" w:lineRule="auto"/>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25291</w:t>
            </w:r>
          </w:p>
        </w:tc>
        <w:tc>
          <w:tcPr>
            <w:tcW w:w="1290" w:type="dxa"/>
            <w:noWrap/>
            <w:vAlign w:val="center"/>
            <w:hideMark/>
          </w:tcPr>
          <w:p w14:paraId="796FA6F5" w14:textId="77777777" w:rsidR="002C66B7" w:rsidRPr="00843A0F" w:rsidRDefault="002C66B7"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BACAU</w:t>
            </w:r>
          </w:p>
        </w:tc>
        <w:tc>
          <w:tcPr>
            <w:tcW w:w="1874" w:type="dxa"/>
            <w:noWrap/>
            <w:vAlign w:val="center"/>
            <w:hideMark/>
          </w:tcPr>
          <w:p w14:paraId="4B64EC41" w14:textId="77777777" w:rsidR="002C66B7" w:rsidRPr="00843A0F" w:rsidRDefault="002C66B7"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SCORTENI</w:t>
            </w:r>
          </w:p>
        </w:tc>
        <w:tc>
          <w:tcPr>
            <w:tcW w:w="1586" w:type="dxa"/>
            <w:noWrap/>
            <w:vAlign w:val="center"/>
            <w:hideMark/>
          </w:tcPr>
          <w:p w14:paraId="79C85F23" w14:textId="77777777" w:rsidR="002C66B7" w:rsidRPr="00843A0F" w:rsidRDefault="002C66B7"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47.02</w:t>
            </w:r>
          </w:p>
        </w:tc>
        <w:tc>
          <w:tcPr>
            <w:tcW w:w="1988" w:type="dxa"/>
            <w:noWrap/>
            <w:vAlign w:val="center"/>
            <w:hideMark/>
          </w:tcPr>
          <w:p w14:paraId="16F6C6A4" w14:textId="77777777" w:rsidR="002C66B7" w:rsidRPr="00843A0F" w:rsidRDefault="002C66B7"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2676</w:t>
            </w:r>
          </w:p>
        </w:tc>
        <w:tc>
          <w:tcPr>
            <w:tcW w:w="1665" w:type="dxa"/>
            <w:noWrap/>
            <w:vAlign w:val="center"/>
            <w:hideMark/>
          </w:tcPr>
          <w:p w14:paraId="142F3E0C" w14:textId="77777777" w:rsidR="002C66B7" w:rsidRPr="00843A0F" w:rsidRDefault="002C66B7"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Rural</w:t>
            </w:r>
          </w:p>
        </w:tc>
      </w:tr>
      <w:tr w:rsidR="002C66B7" w:rsidRPr="00843A0F" w14:paraId="4C4EECF3" w14:textId="77777777" w:rsidTr="00CD6F2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105" w:type="dxa"/>
            <w:noWrap/>
            <w:vAlign w:val="center"/>
            <w:hideMark/>
          </w:tcPr>
          <w:p w14:paraId="15842DC0" w14:textId="77777777" w:rsidR="002C66B7" w:rsidRPr="00843A0F" w:rsidRDefault="002C66B7" w:rsidP="00843A0F">
            <w:pPr>
              <w:spacing w:line="276" w:lineRule="auto"/>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25629</w:t>
            </w:r>
          </w:p>
        </w:tc>
        <w:tc>
          <w:tcPr>
            <w:tcW w:w="1290" w:type="dxa"/>
            <w:noWrap/>
            <w:vAlign w:val="center"/>
            <w:hideMark/>
          </w:tcPr>
          <w:p w14:paraId="0ADBCD49" w14:textId="77777777" w:rsidR="002C66B7" w:rsidRPr="00843A0F" w:rsidRDefault="002C66B7"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BACAU</w:t>
            </w:r>
          </w:p>
        </w:tc>
        <w:tc>
          <w:tcPr>
            <w:tcW w:w="1874" w:type="dxa"/>
            <w:noWrap/>
            <w:vAlign w:val="center"/>
            <w:hideMark/>
          </w:tcPr>
          <w:p w14:paraId="2D5F1547" w14:textId="77777777" w:rsidR="002C66B7" w:rsidRPr="00843A0F" w:rsidRDefault="002C66B7"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STRUGARI</w:t>
            </w:r>
          </w:p>
        </w:tc>
        <w:tc>
          <w:tcPr>
            <w:tcW w:w="1586" w:type="dxa"/>
            <w:noWrap/>
            <w:vAlign w:val="center"/>
            <w:hideMark/>
          </w:tcPr>
          <w:p w14:paraId="33C021A1" w14:textId="77777777" w:rsidR="002C66B7" w:rsidRPr="00843A0F" w:rsidRDefault="002C66B7"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46.89</w:t>
            </w:r>
          </w:p>
        </w:tc>
        <w:tc>
          <w:tcPr>
            <w:tcW w:w="1988" w:type="dxa"/>
            <w:noWrap/>
            <w:vAlign w:val="center"/>
            <w:hideMark/>
          </w:tcPr>
          <w:p w14:paraId="6CD6F959" w14:textId="77777777" w:rsidR="002C66B7" w:rsidRPr="00843A0F" w:rsidRDefault="002C66B7"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2507</w:t>
            </w:r>
          </w:p>
        </w:tc>
        <w:tc>
          <w:tcPr>
            <w:tcW w:w="1665" w:type="dxa"/>
            <w:noWrap/>
            <w:vAlign w:val="center"/>
            <w:hideMark/>
          </w:tcPr>
          <w:p w14:paraId="0E28BFB3" w14:textId="77777777" w:rsidR="002C66B7" w:rsidRPr="00843A0F" w:rsidRDefault="002C66B7"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Rural</w:t>
            </w:r>
          </w:p>
        </w:tc>
      </w:tr>
    </w:tbl>
    <w:p w14:paraId="0AE50597" w14:textId="77777777" w:rsidR="002C66B7" w:rsidRPr="00843A0F" w:rsidRDefault="002C66B7" w:rsidP="00843A0F">
      <w:pPr>
        <w:spacing w:after="0" w:line="276" w:lineRule="auto"/>
        <w:ind w:firstLine="720"/>
        <w:jc w:val="both"/>
        <w:rPr>
          <w:rFonts w:ascii="Trebuchet MS" w:hAnsi="Trebuchet MS"/>
          <w:noProof/>
          <w:lang w:val="ro-RO"/>
        </w:rPr>
      </w:pPr>
      <w:r w:rsidRPr="00843A0F">
        <w:rPr>
          <w:rFonts w:ascii="Trebuchet MS" w:hAnsi="Trebuchet MS"/>
          <w:noProof/>
          <w:lang w:val="ro-RO"/>
        </w:rPr>
        <w:t xml:space="preserve">Chiar daca se confrunta cu fenomenul saraciei, teritoriul G.A.L. ULMUS MONTANA prezinta </w:t>
      </w:r>
      <w:r w:rsidRPr="00843A0F">
        <w:rPr>
          <w:rFonts w:ascii="Trebuchet MS" w:hAnsi="Trebuchet MS"/>
          <w:b/>
          <w:noProof/>
          <w:lang w:val="ro-RO"/>
        </w:rPr>
        <w:t xml:space="preserve">o valoarea naturala ridicata (HNV). </w:t>
      </w:r>
      <w:r w:rsidRPr="00843A0F">
        <w:rPr>
          <w:rFonts w:ascii="Trebuchet MS" w:hAnsi="Trebuchet MS"/>
          <w:noProof/>
          <w:lang w:val="ro-RO"/>
        </w:rPr>
        <w:t>Relevant de mentionat in acest sens este faptul ca, la nivelul zonei GAL, 6 dintre cele 12 localitati au o valoarea naturala ridicata, respectiv:</w:t>
      </w:r>
      <w:r w:rsidRPr="00843A0F">
        <w:rPr>
          <w:rFonts w:ascii="Trebuchet MS" w:hAnsi="Trebuchet MS"/>
          <w:b/>
          <w:noProof/>
          <w:lang w:val="ro-RO"/>
        </w:rPr>
        <w:t xml:space="preserve"> </w:t>
      </w:r>
      <w:r w:rsidRPr="00843A0F">
        <w:rPr>
          <w:rFonts w:ascii="Trebuchet MS" w:hAnsi="Trebuchet MS"/>
          <w:noProof/>
          <w:lang w:val="ro-RO"/>
        </w:rPr>
        <w:t>Ardeoani, Beresti Tazlau, Magiresti, Sanduleni, Solont si Zemes</w:t>
      </w:r>
      <w:r w:rsidRPr="00843A0F">
        <w:rPr>
          <w:rFonts w:ascii="Trebuchet MS" w:hAnsi="Trebuchet MS"/>
          <w:b/>
          <w:noProof/>
          <w:lang w:val="ro-RO"/>
        </w:rPr>
        <w:t xml:space="preserve">. </w:t>
      </w:r>
    </w:p>
    <w:p w14:paraId="0F142722" w14:textId="77777777" w:rsidR="002C66B7" w:rsidRPr="00843A0F" w:rsidRDefault="002C66B7" w:rsidP="00843A0F">
      <w:pPr>
        <w:shd w:val="clear" w:color="auto" w:fill="D99594" w:themeFill="accent2" w:themeFillTint="99"/>
        <w:spacing w:after="0" w:line="276" w:lineRule="auto"/>
        <w:jc w:val="center"/>
        <w:rPr>
          <w:rFonts w:ascii="Trebuchet MS" w:hAnsi="Trebuchet MS"/>
          <w:b/>
          <w:noProof/>
          <w:lang w:val="ro-RO"/>
        </w:rPr>
      </w:pPr>
      <w:r w:rsidRPr="00843A0F">
        <w:rPr>
          <w:rFonts w:ascii="Trebuchet MS" w:hAnsi="Trebuchet MS"/>
          <w:b/>
          <w:noProof/>
          <w:lang w:val="ro-RO"/>
        </w:rPr>
        <w:t>Caracteristicile economice</w:t>
      </w:r>
    </w:p>
    <w:p w14:paraId="132DFC73" w14:textId="77777777" w:rsidR="00532705" w:rsidRPr="00843A0F" w:rsidRDefault="000554F9" w:rsidP="00843A0F">
      <w:pPr>
        <w:spacing w:after="0" w:line="276" w:lineRule="auto"/>
        <w:ind w:firstLine="720"/>
        <w:jc w:val="both"/>
        <w:rPr>
          <w:rFonts w:ascii="Trebuchet MS" w:hAnsi="Trebuchet MS"/>
          <w:noProof/>
          <w:lang w:val="ro-RO"/>
        </w:rPr>
      </w:pPr>
      <w:r w:rsidRPr="00843A0F">
        <w:rPr>
          <w:rFonts w:ascii="Trebuchet MS" w:hAnsi="Trebuchet MS" w:cs="Arial"/>
          <w:noProof/>
          <w:lang w:val="ro-RO"/>
        </w:rPr>
        <w:t xml:space="preserve">Economia locala din zona G.A.L. ULMUS MONTANA (cu toate componentele reprezentative ale acesteia: populatie activa, industrie, IMM, microintreprinderi, comert, servicii etc)  este determinata de  raportul dintre cerere si oferta, de metodele de organizare si productie, de instrumentele de promovare si vanzare, pretul fiind cel mai important element de reglare a accesului la bunurile economice. </w:t>
      </w:r>
      <w:r w:rsidR="00C90780" w:rsidRPr="00843A0F">
        <w:rPr>
          <w:rFonts w:ascii="Trebuchet MS" w:hAnsi="Trebuchet MS"/>
          <w:noProof/>
          <w:lang w:val="ro-RO"/>
        </w:rPr>
        <w:t xml:space="preserve">La nivelul teritoriului </w:t>
      </w:r>
      <w:r w:rsidR="00A76D92" w:rsidRPr="00843A0F">
        <w:rPr>
          <w:rFonts w:ascii="Trebuchet MS" w:hAnsi="Trebuchet MS"/>
          <w:noProof/>
          <w:lang w:val="ro-RO"/>
        </w:rPr>
        <w:t>G.A.L. ULMUS MONTANA</w:t>
      </w:r>
      <w:r w:rsidR="00C90780" w:rsidRPr="00843A0F">
        <w:rPr>
          <w:rFonts w:ascii="Trebuchet MS" w:hAnsi="Trebuchet MS"/>
          <w:noProof/>
          <w:lang w:val="ro-RO"/>
        </w:rPr>
        <w:t xml:space="preserve"> se constata un numar ridicat de someri, raportat la numarul de locuitori. Astfel, din totalul populatiei, </w:t>
      </w:r>
      <w:r w:rsidR="00A76D92" w:rsidRPr="00843A0F">
        <w:rPr>
          <w:rFonts w:ascii="Trebuchet MS" w:hAnsi="Trebuchet MS"/>
          <w:noProof/>
          <w:lang w:val="ro-RO"/>
        </w:rPr>
        <w:t xml:space="preserve">numarul somerilor ajunge la 2.678 de persoane </w:t>
      </w:r>
      <w:r w:rsidR="00C90780" w:rsidRPr="00843A0F">
        <w:rPr>
          <w:rFonts w:ascii="Trebuchet MS" w:hAnsi="Trebuchet MS"/>
          <w:noProof/>
          <w:lang w:val="ro-RO"/>
        </w:rPr>
        <w:t>(conform datelor INS 2014) in timp ce</w:t>
      </w:r>
      <w:r w:rsidR="00A76D92" w:rsidRPr="00843A0F">
        <w:rPr>
          <w:rFonts w:ascii="Trebuchet MS" w:hAnsi="Trebuchet MS"/>
          <w:noProof/>
          <w:lang w:val="ro-RO"/>
        </w:rPr>
        <w:t xml:space="preserve"> numarul mediu de salariati este de 4.956 de persoane</w:t>
      </w:r>
      <w:r w:rsidR="00C90780" w:rsidRPr="00843A0F">
        <w:rPr>
          <w:rFonts w:ascii="Trebuchet MS" w:hAnsi="Trebuchet MS"/>
          <w:noProof/>
          <w:lang w:val="ro-RO"/>
        </w:rPr>
        <w:t xml:space="preserve"> (conform datelor</w:t>
      </w:r>
      <w:r w:rsidR="00532705" w:rsidRPr="00843A0F">
        <w:rPr>
          <w:rFonts w:ascii="Trebuchet MS" w:hAnsi="Trebuchet MS"/>
          <w:noProof/>
          <w:lang w:val="ro-RO"/>
        </w:rPr>
        <w:t xml:space="preserve"> INS 2014). </w:t>
      </w:r>
    </w:p>
    <w:p w14:paraId="663A8AFC" w14:textId="77777777" w:rsidR="00C90780" w:rsidRPr="00843A0F" w:rsidRDefault="000554F9" w:rsidP="00843A0F">
      <w:pPr>
        <w:spacing w:after="0" w:line="276" w:lineRule="auto"/>
        <w:ind w:firstLine="720"/>
        <w:jc w:val="both"/>
        <w:rPr>
          <w:rFonts w:ascii="Trebuchet MS" w:hAnsi="Trebuchet MS"/>
          <w:noProof/>
          <w:lang w:val="ro-RO"/>
        </w:rPr>
      </w:pPr>
      <w:r w:rsidRPr="00843A0F">
        <w:rPr>
          <w:rFonts w:ascii="Trebuchet MS" w:hAnsi="Trebuchet MS" w:cs="Arial"/>
          <w:noProof/>
          <w:lang w:val="ro-RO"/>
        </w:rPr>
        <w:t>Ramura de baza a economiei din teritoriul G.A.L. ULMUS MONTANA este agricultura.</w:t>
      </w:r>
      <w:r w:rsidRPr="00843A0F">
        <w:rPr>
          <w:rFonts w:ascii="Trebuchet MS" w:hAnsi="Trebuchet MS"/>
          <w:noProof/>
          <w:lang w:val="ro-RO"/>
        </w:rPr>
        <w:t xml:space="preserve"> Suprafata agricola totala din zona GAL este de 35.741 hectare si include in principal terenuri arabile (</w:t>
      </w:r>
      <w:r w:rsidRPr="00843A0F">
        <w:rPr>
          <w:rFonts w:ascii="Trebuchet MS" w:eastAsia="Times New Roman" w:hAnsi="Trebuchet MS" w:cs="Times New Roman"/>
          <w:color w:val="000000"/>
          <w:lang w:val="es-ES"/>
        </w:rPr>
        <w:t xml:space="preserve">17.022 </w:t>
      </w:r>
      <w:r w:rsidRPr="00843A0F">
        <w:rPr>
          <w:rFonts w:ascii="Trebuchet MS" w:hAnsi="Trebuchet MS"/>
          <w:noProof/>
          <w:lang w:val="ro-RO"/>
        </w:rPr>
        <w:t>ha), precum si pasuni (</w:t>
      </w:r>
      <w:r w:rsidRPr="00843A0F">
        <w:rPr>
          <w:rFonts w:ascii="Trebuchet MS" w:eastAsia="Times New Roman" w:hAnsi="Trebuchet MS" w:cs="Times New Roman"/>
          <w:color w:val="000000"/>
          <w:lang w:val="es-ES"/>
        </w:rPr>
        <w:t>11.332</w:t>
      </w:r>
      <w:r w:rsidRPr="00843A0F">
        <w:rPr>
          <w:rFonts w:ascii="Trebuchet MS" w:hAnsi="Trebuchet MS"/>
          <w:noProof/>
          <w:lang w:val="ro-RO"/>
        </w:rPr>
        <w:t xml:space="preserve"> ha), fanete (</w:t>
      </w:r>
      <w:r w:rsidRPr="00843A0F">
        <w:rPr>
          <w:rFonts w:ascii="Trebuchet MS" w:eastAsia="Times New Roman" w:hAnsi="Trebuchet MS" w:cs="Times New Roman"/>
          <w:color w:val="000000"/>
          <w:lang w:val="es-ES"/>
        </w:rPr>
        <w:t>7.094</w:t>
      </w:r>
      <w:r w:rsidRPr="00843A0F">
        <w:rPr>
          <w:rFonts w:ascii="Trebuchet MS" w:hAnsi="Trebuchet MS"/>
          <w:noProof/>
          <w:lang w:val="ro-RO"/>
        </w:rPr>
        <w:t xml:space="preserve"> ha), vii si pepiniere viticole (</w:t>
      </w:r>
      <w:r w:rsidRPr="00843A0F">
        <w:rPr>
          <w:rFonts w:ascii="Trebuchet MS" w:eastAsia="Times New Roman" w:hAnsi="Trebuchet MS" w:cs="Times New Roman"/>
          <w:color w:val="000000"/>
          <w:lang w:val="es-ES"/>
        </w:rPr>
        <w:t>169</w:t>
      </w:r>
      <w:r w:rsidRPr="00843A0F">
        <w:rPr>
          <w:rFonts w:ascii="Trebuchet MS" w:hAnsi="Trebuchet MS"/>
          <w:noProof/>
          <w:lang w:val="ro-RO"/>
        </w:rPr>
        <w:t xml:space="preserve"> ha), livezi si pepiniere pomicole (</w:t>
      </w:r>
      <w:r w:rsidRPr="00843A0F">
        <w:rPr>
          <w:rFonts w:ascii="Trebuchet MS" w:eastAsia="Times New Roman" w:hAnsi="Trebuchet MS" w:cs="Times New Roman"/>
          <w:color w:val="000000"/>
          <w:lang w:val="es-ES"/>
        </w:rPr>
        <w:t>124</w:t>
      </w:r>
      <w:r w:rsidR="00C90780" w:rsidRPr="00843A0F">
        <w:rPr>
          <w:rFonts w:ascii="Trebuchet MS" w:hAnsi="Trebuchet MS"/>
          <w:noProof/>
          <w:lang w:val="ro-RO"/>
        </w:rPr>
        <w:t xml:space="preserve"> ha), confom datelor INS 2014. </w:t>
      </w:r>
      <w:r w:rsidRPr="00843A0F">
        <w:rPr>
          <w:rFonts w:ascii="Trebuchet MS" w:hAnsi="Trebuchet MS"/>
          <w:noProof/>
          <w:lang w:val="ro-RO"/>
        </w:rPr>
        <w:t>Conditiile geografice si climaterice favorabile zonei au determinat locuitorii sa practice o serie de activitati de cultivare a plantelor si crestere a animalelor.</w:t>
      </w:r>
    </w:p>
    <w:p w14:paraId="6EF2E320" w14:textId="77777777" w:rsidR="00D47ACB" w:rsidRPr="00843A0F" w:rsidRDefault="000554F9" w:rsidP="00843A0F">
      <w:pPr>
        <w:spacing w:after="0" w:line="276" w:lineRule="auto"/>
        <w:ind w:firstLine="708"/>
        <w:jc w:val="both"/>
        <w:rPr>
          <w:rFonts w:ascii="Trebuchet MS" w:hAnsi="Trebuchet MS" w:cs="Arial"/>
          <w:noProof/>
          <w:lang w:val="ro-RO"/>
        </w:rPr>
      </w:pPr>
      <w:r w:rsidRPr="00843A0F">
        <w:rPr>
          <w:rFonts w:ascii="Trebuchet MS" w:hAnsi="Trebuchet MS"/>
          <w:noProof/>
          <w:lang w:val="ro-RO"/>
        </w:rPr>
        <w:t xml:space="preserve"> Desi potentialul agricol al zonei este unul ridicat, n</w:t>
      </w:r>
      <w:r w:rsidRPr="00843A0F">
        <w:rPr>
          <w:rFonts w:ascii="Trebuchet MS" w:eastAsia="Calibri" w:hAnsi="Trebuchet MS" w:cs="Trebuchet MS"/>
          <w:noProof/>
          <w:color w:val="000000"/>
          <w:lang w:val="ro-RO"/>
        </w:rPr>
        <w:t xml:space="preserve">ivelul tehnic de </w:t>
      </w:r>
      <w:r w:rsidR="00D47ACB" w:rsidRPr="00843A0F">
        <w:rPr>
          <w:rFonts w:ascii="Trebuchet MS" w:eastAsia="Calibri" w:hAnsi="Trebuchet MS" w:cs="Trebuchet MS"/>
          <w:noProof/>
          <w:color w:val="000000"/>
          <w:lang w:val="ro-RO"/>
        </w:rPr>
        <w:t xml:space="preserve">dotare existent in agricultura </w:t>
      </w:r>
      <w:r w:rsidRPr="00843A0F">
        <w:rPr>
          <w:rFonts w:ascii="Trebuchet MS" w:eastAsia="Calibri" w:hAnsi="Trebuchet MS" w:cs="Trebuchet MS"/>
          <w:noProof/>
          <w:color w:val="000000"/>
          <w:lang w:val="ro-RO"/>
        </w:rPr>
        <w:t xml:space="preserve">nu este adaptat conditiilor de productie, capitalul fizic din agricultura fiind caracterizat printr-un grad ridicat de uzura, atat fizica cat si morala. De asemenea, unitatile de procesare din zona GAL sunt neperformante, insuficient dezvoltate si dotate necorespunzator. </w:t>
      </w:r>
      <w:r w:rsidR="00D47ACB" w:rsidRPr="00843A0F">
        <w:rPr>
          <w:rFonts w:ascii="Trebuchet MS" w:eastAsia="Calibri" w:hAnsi="Trebuchet MS" w:cs="Trebuchet MS"/>
          <w:noProof/>
          <w:color w:val="000000"/>
          <w:lang w:val="ro-RO"/>
        </w:rPr>
        <w:t xml:space="preserve">O alta caracteristica a zonei </w:t>
      </w:r>
      <w:r w:rsidR="00D47ACB" w:rsidRPr="00843A0F">
        <w:rPr>
          <w:rFonts w:ascii="Trebuchet MS" w:hAnsi="Trebuchet MS" w:cs="Arial"/>
          <w:noProof/>
          <w:lang w:val="ro-RO"/>
        </w:rPr>
        <w:t>G.A.L. ULMUS MONTANA</w:t>
      </w:r>
      <w:r w:rsidR="00D47ACB" w:rsidRPr="00843A0F">
        <w:rPr>
          <w:rFonts w:ascii="Trebuchet MS" w:eastAsia="Calibri" w:hAnsi="Trebuchet MS" w:cs="Trebuchet MS"/>
          <w:noProof/>
          <w:color w:val="000000"/>
          <w:lang w:val="ro-RO"/>
        </w:rPr>
        <w:t xml:space="preserve"> o reprezinta fenomenul tot mai accentuat al imbatranirii sefilor exploatatiilor agricole, in acest sens fiind necesare a se realiza investitii care sa stimuleze implicarea tinerilor in activitatile agricole si care, totodata, sa transforme fermele conduse de tineri in exploatatii agricole viabile. De asemenea, nivelul de pregatire a persoanelor angajate in sectoarele agricol, alimentar si silvic, a gestionarilor de paduri </w:t>
      </w:r>
      <w:r w:rsidR="00D47ACB" w:rsidRPr="00843A0F">
        <w:rPr>
          <w:rFonts w:ascii="Trebuchet MS" w:eastAsia="Calibri" w:hAnsi="Trebuchet MS" w:cs="Trebuchet MS"/>
          <w:bCs/>
          <w:noProof/>
          <w:color w:val="000000"/>
          <w:lang w:val="ro-RO"/>
        </w:rPr>
        <w:t>si a persoanelor angajate in cadrul agentilor economici IMM-uri din zona rurala</w:t>
      </w:r>
      <w:r w:rsidR="00D47ACB" w:rsidRPr="00843A0F">
        <w:rPr>
          <w:rFonts w:ascii="Trebuchet MS" w:eastAsia="Calibri" w:hAnsi="Trebuchet MS" w:cs="Trebuchet MS"/>
          <w:noProof/>
          <w:color w:val="000000"/>
          <w:lang w:val="ro-RO"/>
        </w:rPr>
        <w:t xml:space="preserve"> este unul redus.</w:t>
      </w:r>
    </w:p>
    <w:p w14:paraId="77002CF2" w14:textId="77777777" w:rsidR="002C66B7" w:rsidRPr="00843A0F" w:rsidRDefault="000554F9" w:rsidP="00843A0F">
      <w:pPr>
        <w:spacing w:after="0" w:line="276" w:lineRule="auto"/>
        <w:ind w:firstLine="720"/>
        <w:jc w:val="both"/>
        <w:rPr>
          <w:rFonts w:ascii="Trebuchet MS" w:hAnsi="Trebuchet MS"/>
          <w:noProof/>
          <w:lang w:val="ro-RO"/>
        </w:rPr>
      </w:pPr>
      <w:r w:rsidRPr="00843A0F">
        <w:rPr>
          <w:rFonts w:ascii="Trebuchet MS" w:eastAsia="Calibri" w:hAnsi="Trebuchet MS" w:cs="Trebuchet MS"/>
          <w:noProof/>
          <w:color w:val="000000"/>
          <w:lang w:val="ro-RO"/>
        </w:rPr>
        <w:t xml:space="preserve">Totodata, activitatile non-agricole din zona G.A.L. ULMUS MONTANA (industrie, comert, servicii, activitati mestesugaresti etc) sunt slab dezvoltate, functiile economice depinzand, aproape in intregime, de existenta activitatilor agricole. Aceasta situatie explica necesitatea crearii de locuri de munca alternative, precum si a surselor de venituri aditionale din activitati </w:t>
      </w:r>
      <w:r w:rsidRPr="00843A0F">
        <w:rPr>
          <w:rFonts w:ascii="Trebuchet MS" w:eastAsia="Calibri" w:hAnsi="Trebuchet MS" w:cs="Trebuchet MS"/>
          <w:noProof/>
          <w:color w:val="000000"/>
          <w:lang w:val="ro-RO"/>
        </w:rPr>
        <w:lastRenderedPageBreak/>
        <w:t xml:space="preserve">non-agricole, alaturi de reorientarea fortei de munca spre activitati non-agricole productive. Dezvoltarea micro-intreprinderilor si </w:t>
      </w:r>
      <w:r w:rsidRPr="00843A0F">
        <w:rPr>
          <w:rFonts w:ascii="Trebuchet MS" w:eastAsia="Calibri" w:hAnsi="Trebuchet MS" w:cs="Trebuchet MS"/>
          <w:noProof/>
          <w:lang w:val="ro-RO"/>
        </w:rPr>
        <w:t>intreprinderilor mici</w:t>
      </w:r>
      <w:r w:rsidRPr="00843A0F">
        <w:rPr>
          <w:rFonts w:ascii="Trebuchet MS" w:eastAsia="Calibri" w:hAnsi="Trebuchet MS" w:cs="Trebuchet MS"/>
          <w:noProof/>
          <w:color w:val="FF0000"/>
          <w:lang w:val="ro-RO"/>
        </w:rPr>
        <w:t xml:space="preserve"> </w:t>
      </w:r>
      <w:r w:rsidRPr="00843A0F">
        <w:rPr>
          <w:rFonts w:ascii="Trebuchet MS" w:eastAsia="Calibri" w:hAnsi="Trebuchet MS" w:cs="Trebuchet MS"/>
          <w:noProof/>
          <w:color w:val="000000"/>
          <w:lang w:val="ro-RO"/>
        </w:rPr>
        <w:t>reprezinta, in cazul de fata, sursa cea mai semnificativa de creare de locuri de munca/obtinere de venituri in zona G.A.L. ULMUS MONTANA.</w:t>
      </w:r>
    </w:p>
    <w:p w14:paraId="5CC93686" w14:textId="77777777" w:rsidR="00D47ACB" w:rsidRPr="00843A0F" w:rsidRDefault="00DA357D" w:rsidP="00843A0F">
      <w:pPr>
        <w:shd w:val="clear" w:color="auto" w:fill="D99594" w:themeFill="accent2" w:themeFillTint="99"/>
        <w:spacing w:after="0" w:line="276" w:lineRule="auto"/>
        <w:jc w:val="center"/>
        <w:rPr>
          <w:rFonts w:ascii="Trebuchet MS" w:hAnsi="Trebuchet MS"/>
          <w:b/>
          <w:noProof/>
          <w:lang w:val="ro-RO"/>
        </w:rPr>
      </w:pPr>
      <w:r w:rsidRPr="00843A0F">
        <w:rPr>
          <w:rFonts w:ascii="Trebuchet MS" w:hAnsi="Trebuchet MS"/>
          <w:b/>
          <w:noProof/>
          <w:lang w:val="ro-RO"/>
        </w:rPr>
        <w:t>Caracteristicile infrastructurii de baz</w:t>
      </w:r>
      <w:r w:rsidR="00C97E84" w:rsidRPr="00843A0F">
        <w:rPr>
          <w:rFonts w:ascii="Trebuchet MS" w:hAnsi="Trebuchet MS"/>
          <w:b/>
          <w:noProof/>
          <w:lang w:val="ro-RO"/>
        </w:rPr>
        <w:t>a</w:t>
      </w:r>
      <w:r w:rsidRPr="00843A0F">
        <w:rPr>
          <w:rFonts w:ascii="Trebuchet MS" w:hAnsi="Trebuchet MS"/>
          <w:b/>
          <w:noProof/>
          <w:lang w:val="ro-RO"/>
        </w:rPr>
        <w:t>, social</w:t>
      </w:r>
      <w:r w:rsidR="00A76D92" w:rsidRPr="00843A0F">
        <w:rPr>
          <w:rFonts w:ascii="Trebuchet MS" w:hAnsi="Trebuchet MS"/>
          <w:b/>
          <w:noProof/>
          <w:lang w:val="ro-RO"/>
        </w:rPr>
        <w:t>e si</w:t>
      </w:r>
      <w:r w:rsidRPr="00843A0F">
        <w:rPr>
          <w:rFonts w:ascii="Trebuchet MS" w:hAnsi="Trebuchet MS"/>
          <w:b/>
          <w:noProof/>
          <w:lang w:val="ro-RO"/>
        </w:rPr>
        <w:t xml:space="preserve"> educa</w:t>
      </w:r>
      <w:r w:rsidR="00C97E84" w:rsidRPr="00843A0F">
        <w:rPr>
          <w:rFonts w:ascii="Trebuchet MS" w:hAnsi="Trebuchet MS"/>
          <w:b/>
          <w:noProof/>
          <w:lang w:val="ro-RO"/>
        </w:rPr>
        <w:t>t</w:t>
      </w:r>
      <w:r w:rsidRPr="00843A0F">
        <w:rPr>
          <w:rFonts w:ascii="Trebuchet MS" w:hAnsi="Trebuchet MS"/>
          <w:b/>
          <w:noProof/>
          <w:lang w:val="ro-RO"/>
        </w:rPr>
        <w:t>ional</w:t>
      </w:r>
      <w:r w:rsidR="00A76D92" w:rsidRPr="00843A0F">
        <w:rPr>
          <w:rFonts w:ascii="Trebuchet MS" w:hAnsi="Trebuchet MS"/>
          <w:b/>
          <w:noProof/>
          <w:lang w:val="ro-RO"/>
        </w:rPr>
        <w:t>e</w:t>
      </w:r>
    </w:p>
    <w:p w14:paraId="2E3DA133" w14:textId="77777777" w:rsidR="0053409F" w:rsidRPr="00843A0F" w:rsidRDefault="00800124" w:rsidP="00843A0F">
      <w:pPr>
        <w:spacing w:after="0" w:line="276" w:lineRule="auto"/>
        <w:ind w:firstLine="720"/>
        <w:jc w:val="both"/>
        <w:rPr>
          <w:rFonts w:ascii="Trebuchet MS" w:hAnsi="Trebuchet MS"/>
          <w:noProof/>
          <w:lang w:val="ro-RO"/>
        </w:rPr>
      </w:pPr>
      <w:r w:rsidRPr="00843A0F">
        <w:rPr>
          <w:rFonts w:ascii="Trebuchet MS" w:hAnsi="Trebuchet MS"/>
          <w:noProof/>
          <w:lang w:val="ro-RO"/>
        </w:rPr>
        <w:t>L</w:t>
      </w:r>
      <w:r w:rsidR="002C4ECB" w:rsidRPr="00843A0F">
        <w:rPr>
          <w:rFonts w:ascii="Trebuchet MS" w:hAnsi="Trebuchet MS"/>
          <w:noProof/>
          <w:lang w:val="ro-RO"/>
        </w:rPr>
        <w:t xml:space="preserve">a nivelul teritoriului acoperit de </w:t>
      </w:r>
      <w:r w:rsidR="001C570A" w:rsidRPr="00843A0F">
        <w:rPr>
          <w:rFonts w:ascii="Trebuchet MS" w:hAnsi="Trebuchet MS"/>
          <w:noProof/>
          <w:lang w:val="ro-RO"/>
        </w:rPr>
        <w:t>ASOCIATIA G.A.L. ULMUS MONTANA</w:t>
      </w:r>
      <w:r w:rsidR="002C4ECB" w:rsidRPr="00843A0F">
        <w:rPr>
          <w:rFonts w:ascii="Trebuchet MS" w:hAnsi="Trebuchet MS"/>
          <w:noProof/>
          <w:lang w:val="ro-RO"/>
        </w:rPr>
        <w:t xml:space="preserve"> activitatile comunitatilor sunt coordonate de autoritatile administratiilor publice locale, respectiv primariile si consiliile locale, acestea fiind responsabile cu derularea corespunzatoare a activitatilor</w:t>
      </w:r>
      <w:r w:rsidR="00A76D92" w:rsidRPr="00843A0F">
        <w:rPr>
          <w:rFonts w:ascii="Trebuchet MS" w:hAnsi="Trebuchet MS"/>
          <w:noProof/>
          <w:lang w:val="ro-RO"/>
        </w:rPr>
        <w:t xml:space="preserve"> sociale si</w:t>
      </w:r>
      <w:r w:rsidR="002C4ECB" w:rsidRPr="00843A0F">
        <w:rPr>
          <w:rFonts w:ascii="Trebuchet MS" w:hAnsi="Trebuchet MS"/>
          <w:noProof/>
          <w:lang w:val="ro-RO"/>
        </w:rPr>
        <w:t xml:space="preserve"> adiministrative in comunitate.</w:t>
      </w:r>
      <w:r w:rsidR="001B2B8F" w:rsidRPr="00843A0F">
        <w:rPr>
          <w:rFonts w:ascii="Trebuchet MS" w:hAnsi="Trebuchet MS"/>
          <w:noProof/>
          <w:lang w:val="ro-RO"/>
        </w:rPr>
        <w:t xml:space="preserve"> </w:t>
      </w:r>
      <w:r w:rsidR="0053409F" w:rsidRPr="00843A0F">
        <w:rPr>
          <w:rFonts w:ascii="Trebuchet MS" w:hAnsi="Trebuchet MS"/>
          <w:noProof/>
          <w:lang w:val="ro-RO"/>
        </w:rPr>
        <w:t>Infrastructura de baza din zona GAL este slab dezvoltata si necesita imbunatatiri care sa asigur</w:t>
      </w:r>
      <w:r w:rsidR="00A76D92" w:rsidRPr="00843A0F">
        <w:rPr>
          <w:rFonts w:ascii="Trebuchet MS" w:hAnsi="Trebuchet MS"/>
          <w:noProof/>
          <w:lang w:val="ro-RO"/>
        </w:rPr>
        <w:t>e un nivel de trai satisfacator</w:t>
      </w:r>
      <w:r w:rsidR="0053409F" w:rsidRPr="00843A0F">
        <w:rPr>
          <w:rFonts w:ascii="Trebuchet MS" w:hAnsi="Trebuchet MS"/>
          <w:noProof/>
          <w:lang w:val="ro-RO"/>
        </w:rPr>
        <w:t xml:space="preserve"> in randul comunitatii locale. </w:t>
      </w:r>
      <w:r w:rsidR="00DA357D" w:rsidRPr="00843A0F">
        <w:rPr>
          <w:rFonts w:ascii="Trebuchet MS" w:hAnsi="Trebuchet MS"/>
          <w:b/>
          <w:noProof/>
          <w:lang w:val="ro-RO"/>
        </w:rPr>
        <w:t xml:space="preserve"> </w:t>
      </w:r>
      <w:r w:rsidR="00DA357D" w:rsidRPr="00843A0F">
        <w:rPr>
          <w:rFonts w:ascii="Trebuchet MS" w:hAnsi="Trebuchet MS"/>
          <w:noProof/>
          <w:lang w:val="ro-RO"/>
        </w:rPr>
        <w:t>Din punctul de vedere al serviciilor,</w:t>
      </w:r>
      <w:r w:rsidR="0053409F" w:rsidRPr="00843A0F">
        <w:rPr>
          <w:rFonts w:ascii="Trebuchet MS" w:hAnsi="Trebuchet MS"/>
          <w:noProof/>
          <w:lang w:val="ro-RO"/>
        </w:rPr>
        <w:t xml:space="preserve"> este necesara imbunatatirea acestora pentru a asigura un standard de viata corespunzator.</w:t>
      </w:r>
      <w:r w:rsidR="00DA357D" w:rsidRPr="00843A0F">
        <w:rPr>
          <w:rFonts w:ascii="Trebuchet MS" w:hAnsi="Trebuchet MS"/>
          <w:noProof/>
          <w:lang w:val="ro-RO"/>
        </w:rPr>
        <w:t xml:space="preserve"> </w:t>
      </w:r>
      <w:r w:rsidR="0053409F" w:rsidRPr="00843A0F">
        <w:rPr>
          <w:rFonts w:ascii="Trebuchet MS" w:eastAsia="Calibri" w:hAnsi="Trebuchet MS" w:cs="Trebuchet MS"/>
          <w:noProof/>
          <w:color w:val="000000"/>
          <w:lang w:val="ro-RO"/>
        </w:rPr>
        <w:t>Infrastructura sociala este insuficient dezvoltat</w:t>
      </w:r>
      <w:r w:rsidR="0053409F" w:rsidRPr="00843A0F">
        <w:rPr>
          <w:rFonts w:ascii="Trebuchet MS" w:eastAsia="Calibri" w:hAnsi="Trebuchet MS" w:cs="Trebuchet MS"/>
          <w:noProof/>
          <w:lang w:val="ro-RO"/>
        </w:rPr>
        <w:t xml:space="preserve">a si nu are capacitatea de a sustine un nivel de trai satisfacator. </w:t>
      </w:r>
      <w:r w:rsidR="0053409F" w:rsidRPr="00843A0F">
        <w:rPr>
          <w:rFonts w:ascii="Trebuchet MS" w:eastAsia="Calibri" w:hAnsi="Trebuchet MS" w:cs="Trebuchet MS"/>
          <w:noProof/>
          <w:color w:val="000000"/>
          <w:lang w:val="ro-RO"/>
        </w:rPr>
        <w:t xml:space="preserve">Centrele sociale de pe teritoriul GAL prezinta un deficit substantial, diferentele dintre rural si urban fiind multiple, avand ca numitor comun atat lipsurile materiale ale familiei cat si accesul precar la servicii sociale. </w:t>
      </w:r>
    </w:p>
    <w:p w14:paraId="0D5DF84C" w14:textId="77777777" w:rsidR="00DA357D" w:rsidRPr="00843A0F" w:rsidRDefault="0053409F" w:rsidP="00843A0F">
      <w:pPr>
        <w:spacing w:after="0" w:line="276" w:lineRule="auto"/>
        <w:ind w:firstLine="720"/>
        <w:jc w:val="both"/>
        <w:rPr>
          <w:rFonts w:ascii="Trebuchet MS" w:hAnsi="Trebuchet MS"/>
          <w:noProof/>
          <w:lang w:val="ro-RO"/>
        </w:rPr>
      </w:pPr>
      <w:r w:rsidRPr="00843A0F">
        <w:rPr>
          <w:rFonts w:ascii="Trebuchet MS" w:hAnsi="Trebuchet MS"/>
          <w:noProof/>
          <w:lang w:val="ro-RO"/>
        </w:rPr>
        <w:t>In ceea ce priveste infrastructura medico-sociala,</w:t>
      </w:r>
      <w:r w:rsidR="00DA357D" w:rsidRPr="00843A0F">
        <w:rPr>
          <w:rFonts w:ascii="Trebuchet MS" w:hAnsi="Trebuchet MS"/>
          <w:noProof/>
          <w:lang w:val="ro-RO"/>
        </w:rPr>
        <w:t xml:space="preserve"> </w:t>
      </w:r>
      <w:r w:rsidR="00A76D92" w:rsidRPr="00843A0F">
        <w:rPr>
          <w:rFonts w:ascii="Trebuchet MS" w:hAnsi="Trebuchet MS"/>
          <w:noProof/>
          <w:lang w:val="ro-RO"/>
        </w:rPr>
        <w:t>unitatile</w:t>
      </w:r>
      <w:r w:rsidR="00DA357D" w:rsidRPr="00843A0F">
        <w:rPr>
          <w:rFonts w:ascii="Trebuchet MS" w:hAnsi="Trebuchet MS"/>
          <w:noProof/>
          <w:lang w:val="ro-RO"/>
        </w:rPr>
        <w:t xml:space="preserve"> medicale </w:t>
      </w:r>
      <w:r w:rsidRPr="00843A0F">
        <w:rPr>
          <w:rFonts w:ascii="Trebuchet MS" w:hAnsi="Trebuchet MS"/>
          <w:noProof/>
          <w:lang w:val="ro-RO"/>
        </w:rPr>
        <w:t xml:space="preserve">din zona </w:t>
      </w:r>
      <w:r w:rsidR="00A76D92" w:rsidRPr="00843A0F">
        <w:rPr>
          <w:rFonts w:ascii="Trebuchet MS" w:hAnsi="Trebuchet MS"/>
          <w:noProof/>
          <w:lang w:val="ro-RO"/>
        </w:rPr>
        <w:t>G.A.L. ULMUS MONTAN sunt dotate insuficient raportat</w:t>
      </w:r>
      <w:r w:rsidR="00DA357D" w:rsidRPr="00843A0F">
        <w:rPr>
          <w:rFonts w:ascii="Trebuchet MS" w:hAnsi="Trebuchet MS"/>
          <w:noProof/>
          <w:lang w:val="ro-RO"/>
        </w:rPr>
        <w:t xml:space="preserve"> la nevoile locuitorilor din teritoriu. Conform datelor obtinute din teritoriu, in cele 21 de unitati medicale existente la nivelul teritoriului, isi desfasoara activitatea 69 de medici si 21 de medici dentisti.</w:t>
      </w:r>
      <w:r w:rsidRPr="00843A0F">
        <w:rPr>
          <w:rFonts w:ascii="Trebuchet MS" w:hAnsi="Trebuchet MS"/>
          <w:b/>
          <w:noProof/>
          <w:lang w:val="ro-RO"/>
        </w:rPr>
        <w:t xml:space="preserve"> </w:t>
      </w:r>
      <w:r w:rsidRPr="00843A0F">
        <w:rPr>
          <w:rFonts w:ascii="Trebuchet MS" w:hAnsi="Trebuchet MS"/>
          <w:noProof/>
          <w:lang w:val="ro-RO"/>
        </w:rPr>
        <w:t>In ceea ce priveste i</w:t>
      </w:r>
      <w:r w:rsidR="00DA357D" w:rsidRPr="00843A0F">
        <w:rPr>
          <w:rFonts w:ascii="Trebuchet MS" w:hAnsi="Trebuchet MS"/>
          <w:noProof/>
          <w:lang w:val="ro-RO"/>
        </w:rPr>
        <w:t xml:space="preserve">nstitutiile de </w:t>
      </w:r>
      <w:r w:rsidRPr="00843A0F">
        <w:rPr>
          <w:rFonts w:ascii="Trebuchet MS" w:hAnsi="Trebuchet MS"/>
          <w:noProof/>
          <w:lang w:val="ro-RO"/>
        </w:rPr>
        <w:t>educatie</w:t>
      </w:r>
      <w:r w:rsidR="00DA357D" w:rsidRPr="00843A0F">
        <w:rPr>
          <w:rFonts w:ascii="Trebuchet MS" w:hAnsi="Trebuchet MS"/>
          <w:noProof/>
          <w:lang w:val="ro-RO"/>
        </w:rPr>
        <w:t xml:space="preserve"> </w:t>
      </w:r>
      <w:r w:rsidR="00E97FDB" w:rsidRPr="00843A0F">
        <w:rPr>
          <w:rFonts w:ascii="Trebuchet MS" w:hAnsi="Trebuchet MS"/>
          <w:noProof/>
          <w:lang w:val="ro-RO"/>
        </w:rPr>
        <w:t>din spatiul G.A.L. ULMUS MONTANA</w:t>
      </w:r>
      <w:r w:rsidRPr="00843A0F">
        <w:rPr>
          <w:rFonts w:ascii="Trebuchet MS" w:hAnsi="Trebuchet MS"/>
          <w:noProof/>
          <w:lang w:val="ro-RO"/>
        </w:rPr>
        <w:t xml:space="preserve">, acestea </w:t>
      </w:r>
      <w:r w:rsidR="00DA357D" w:rsidRPr="00843A0F">
        <w:rPr>
          <w:rFonts w:ascii="Trebuchet MS" w:hAnsi="Trebuchet MS"/>
          <w:noProof/>
          <w:lang w:val="ro-RO"/>
        </w:rPr>
        <w:t>sunt r</w:t>
      </w:r>
      <w:r w:rsidRPr="00843A0F">
        <w:rPr>
          <w:rFonts w:ascii="Trebuchet MS" w:hAnsi="Trebuchet MS"/>
          <w:noProof/>
          <w:lang w:val="ro-RO"/>
        </w:rPr>
        <w:t>eprezentate de: 51 de unitati prescolare</w:t>
      </w:r>
      <w:r w:rsidR="00DA357D" w:rsidRPr="00843A0F">
        <w:rPr>
          <w:rFonts w:ascii="Trebuchet MS" w:hAnsi="Trebuchet MS"/>
          <w:noProof/>
          <w:lang w:val="ro-RO"/>
        </w:rPr>
        <w:t xml:space="preserve">, 42 de unitati primare, 34 de unitati gimnaziale si un liceu. Pentru a asigura un standard minim desfasurarii activitatilor, multe din aceste unitati de invatamant necesita reparatii si investitii majore. </w:t>
      </w:r>
    </w:p>
    <w:p w14:paraId="690B3C1F" w14:textId="77777777" w:rsidR="00D47ACB" w:rsidRPr="00843A0F" w:rsidRDefault="00D47ACB" w:rsidP="00843A0F">
      <w:pPr>
        <w:shd w:val="clear" w:color="auto" w:fill="D99594" w:themeFill="accent2" w:themeFillTint="99"/>
        <w:spacing w:after="0" w:line="276" w:lineRule="auto"/>
        <w:jc w:val="center"/>
        <w:rPr>
          <w:rFonts w:ascii="Trebuchet MS" w:hAnsi="Trebuchet MS"/>
          <w:b/>
          <w:noProof/>
          <w:lang w:val="ro-RO"/>
        </w:rPr>
      </w:pPr>
      <w:r w:rsidRPr="00843A0F">
        <w:rPr>
          <w:rFonts w:ascii="Trebuchet MS" w:hAnsi="Trebuchet MS"/>
          <w:b/>
          <w:noProof/>
          <w:lang w:val="ro-RO"/>
        </w:rPr>
        <w:t>Caracteristicile cu privire la patrimoniul arhitectural si cultural</w:t>
      </w:r>
    </w:p>
    <w:p w14:paraId="6F0E5A29" w14:textId="77777777" w:rsidR="00C85D4D" w:rsidRPr="00843A0F" w:rsidRDefault="00DA357D" w:rsidP="00843A0F">
      <w:pPr>
        <w:pStyle w:val="Default"/>
        <w:spacing w:line="276" w:lineRule="auto"/>
        <w:ind w:firstLine="720"/>
        <w:jc w:val="both"/>
        <w:rPr>
          <w:noProof/>
          <w:sz w:val="22"/>
          <w:szCs w:val="22"/>
          <w:lang w:val="ro-RO"/>
        </w:rPr>
      </w:pPr>
      <w:r w:rsidRPr="00843A0F">
        <w:rPr>
          <w:noProof/>
          <w:sz w:val="22"/>
          <w:szCs w:val="22"/>
          <w:lang w:val="ro-RO"/>
        </w:rPr>
        <w:t xml:space="preserve">Patrimoniul cultural este un factor important pentru pastrarea identitatii valorilor culturale, de dezvoltare durabila, coeziune, si incluziune sociala. </w:t>
      </w:r>
      <w:r w:rsidR="001B2B8F" w:rsidRPr="00843A0F">
        <w:rPr>
          <w:noProof/>
          <w:sz w:val="22"/>
          <w:szCs w:val="22"/>
          <w:lang w:val="ro-RO"/>
        </w:rPr>
        <w:t>Print</w:t>
      </w:r>
      <w:r w:rsidR="00A84BEA" w:rsidRPr="00843A0F">
        <w:rPr>
          <w:noProof/>
          <w:sz w:val="22"/>
          <w:szCs w:val="22"/>
          <w:lang w:val="ro-RO"/>
        </w:rPr>
        <w:t>re cele mai importante obiective de patrimoniu arhitectural si cultural</w:t>
      </w:r>
      <w:r w:rsidR="001B2B8F" w:rsidRPr="00843A0F">
        <w:rPr>
          <w:noProof/>
          <w:sz w:val="22"/>
          <w:szCs w:val="22"/>
          <w:lang w:val="ro-RO"/>
        </w:rPr>
        <w:t xml:space="preserve"> de pe teritoriul </w:t>
      </w:r>
      <w:r w:rsidR="00DF138C" w:rsidRPr="00843A0F">
        <w:rPr>
          <w:noProof/>
          <w:sz w:val="22"/>
          <w:szCs w:val="22"/>
          <w:lang w:val="ro-RO"/>
        </w:rPr>
        <w:t>G.A.L. ULMUS MONTANA</w:t>
      </w:r>
      <w:r w:rsidR="001B2B8F" w:rsidRPr="00843A0F">
        <w:rPr>
          <w:noProof/>
          <w:sz w:val="22"/>
          <w:szCs w:val="22"/>
          <w:lang w:val="ro-RO"/>
        </w:rPr>
        <w:t xml:space="preserve"> se numara: </w:t>
      </w:r>
    </w:p>
    <w:p w14:paraId="14A5BC20" w14:textId="77777777" w:rsidR="00A84BEA" w:rsidRPr="00843A0F" w:rsidRDefault="00A84BEA" w:rsidP="00843A0F">
      <w:pPr>
        <w:pStyle w:val="Default"/>
        <w:spacing w:line="276" w:lineRule="auto"/>
        <w:jc w:val="both"/>
        <w:rPr>
          <w:noProof/>
          <w:sz w:val="22"/>
          <w:szCs w:val="22"/>
          <w:lang w:val="ro-RO"/>
        </w:rPr>
      </w:pPr>
      <w:r w:rsidRPr="00843A0F">
        <w:rPr>
          <w:noProof/>
          <w:sz w:val="22"/>
          <w:szCs w:val="22"/>
          <w:lang w:val="ro-RO"/>
        </w:rPr>
        <w:t>- statuia lui George Enescu, sat Tescani, comuna Beresti-Tazlau;</w:t>
      </w:r>
    </w:p>
    <w:p w14:paraId="352EDA63" w14:textId="77777777" w:rsidR="00A84BEA" w:rsidRPr="00843A0F" w:rsidRDefault="00A84BEA" w:rsidP="00843A0F">
      <w:pPr>
        <w:pStyle w:val="Default"/>
        <w:spacing w:line="276" w:lineRule="auto"/>
        <w:jc w:val="both"/>
        <w:rPr>
          <w:noProof/>
          <w:sz w:val="22"/>
          <w:szCs w:val="22"/>
          <w:lang w:val="ro-RO"/>
        </w:rPr>
      </w:pPr>
      <w:r w:rsidRPr="00843A0F">
        <w:rPr>
          <w:noProof/>
          <w:sz w:val="22"/>
          <w:szCs w:val="22"/>
          <w:lang w:val="ro-RO"/>
        </w:rPr>
        <w:t>- ansamblul conacului Rosetti-Tescanu, sat Tescani, comuna Beresti-Tazlau;</w:t>
      </w:r>
    </w:p>
    <w:p w14:paraId="617CDBBC" w14:textId="77777777" w:rsidR="00A84BEA" w:rsidRPr="00843A0F" w:rsidRDefault="00A84BEA" w:rsidP="00843A0F">
      <w:pPr>
        <w:pStyle w:val="Default"/>
        <w:spacing w:line="276" w:lineRule="auto"/>
        <w:jc w:val="both"/>
        <w:rPr>
          <w:noProof/>
          <w:sz w:val="22"/>
          <w:szCs w:val="22"/>
          <w:lang w:val="ro-RO"/>
        </w:rPr>
      </w:pPr>
      <w:r w:rsidRPr="00843A0F">
        <w:rPr>
          <w:noProof/>
          <w:sz w:val="22"/>
          <w:szCs w:val="22"/>
          <w:lang w:val="ro-RO"/>
        </w:rPr>
        <w:t>- casa Rosetti-Tescanu, sat Tescani, comuna Beresti-Tazlau;</w:t>
      </w:r>
    </w:p>
    <w:p w14:paraId="0E0697FD" w14:textId="77777777" w:rsidR="00A84BEA" w:rsidRPr="00843A0F" w:rsidRDefault="00A84BEA" w:rsidP="00843A0F">
      <w:pPr>
        <w:pStyle w:val="Default"/>
        <w:spacing w:line="276" w:lineRule="auto"/>
        <w:jc w:val="both"/>
        <w:rPr>
          <w:noProof/>
          <w:sz w:val="22"/>
          <w:szCs w:val="22"/>
          <w:lang w:val="ro-RO"/>
        </w:rPr>
      </w:pPr>
      <w:r w:rsidRPr="00843A0F">
        <w:rPr>
          <w:noProof/>
          <w:sz w:val="22"/>
          <w:szCs w:val="22"/>
          <w:lang w:val="ro-RO"/>
        </w:rPr>
        <w:t>- conacul Secara, sat Versesti, comuna Sanduleni;</w:t>
      </w:r>
    </w:p>
    <w:p w14:paraId="2E016C79" w14:textId="77777777" w:rsidR="00A84BEA" w:rsidRPr="00843A0F" w:rsidRDefault="00A84BEA" w:rsidP="00843A0F">
      <w:pPr>
        <w:pStyle w:val="Default"/>
        <w:spacing w:line="276" w:lineRule="auto"/>
        <w:jc w:val="both"/>
        <w:rPr>
          <w:noProof/>
          <w:sz w:val="22"/>
          <w:szCs w:val="22"/>
          <w:lang w:val="ro-RO"/>
        </w:rPr>
      </w:pPr>
      <w:r w:rsidRPr="00843A0F">
        <w:rPr>
          <w:noProof/>
          <w:sz w:val="22"/>
          <w:szCs w:val="22"/>
          <w:lang w:val="ro-RO"/>
        </w:rPr>
        <w:t>- conacul Veninoaia, sat Petricica, comuna Strugari;</w:t>
      </w:r>
    </w:p>
    <w:p w14:paraId="07AB3434" w14:textId="77777777" w:rsidR="00A84BEA" w:rsidRPr="00843A0F" w:rsidRDefault="00A84BEA" w:rsidP="00843A0F">
      <w:pPr>
        <w:pStyle w:val="Default"/>
        <w:spacing w:line="276" w:lineRule="auto"/>
        <w:jc w:val="both"/>
        <w:rPr>
          <w:noProof/>
          <w:sz w:val="22"/>
          <w:szCs w:val="22"/>
          <w:lang w:val="ro-RO"/>
        </w:rPr>
      </w:pPr>
      <w:r w:rsidRPr="00843A0F">
        <w:rPr>
          <w:noProof/>
          <w:sz w:val="22"/>
          <w:szCs w:val="22"/>
          <w:lang w:val="ro-RO"/>
        </w:rPr>
        <w:t>- numeroase bis</w:t>
      </w:r>
      <w:r w:rsidR="00532705" w:rsidRPr="00843A0F">
        <w:rPr>
          <w:noProof/>
          <w:sz w:val="22"/>
          <w:szCs w:val="22"/>
          <w:lang w:val="ro-RO"/>
        </w:rPr>
        <w:t xml:space="preserve">erici din secolele XVIII – XIX, </w:t>
      </w:r>
      <w:r w:rsidRPr="00843A0F">
        <w:rPr>
          <w:noProof/>
          <w:sz w:val="22"/>
          <w:szCs w:val="22"/>
          <w:lang w:val="ro-RO"/>
        </w:rPr>
        <w:t>asezari din sec. II-III p. Ch</w:t>
      </w:r>
      <w:r w:rsidR="00800124" w:rsidRPr="00843A0F">
        <w:rPr>
          <w:noProof/>
          <w:sz w:val="22"/>
          <w:szCs w:val="22"/>
          <w:lang w:val="ro-RO"/>
        </w:rPr>
        <w:t>r.</w:t>
      </w:r>
    </w:p>
    <w:p w14:paraId="4DFE64FD" w14:textId="77777777" w:rsidR="00D47ACB" w:rsidRPr="00843A0F" w:rsidRDefault="00D47ACB" w:rsidP="00843A0F">
      <w:pPr>
        <w:shd w:val="clear" w:color="auto" w:fill="D99594" w:themeFill="accent2" w:themeFillTint="99"/>
        <w:spacing w:after="0" w:line="276" w:lineRule="auto"/>
        <w:jc w:val="center"/>
        <w:rPr>
          <w:rFonts w:ascii="Trebuchet MS" w:hAnsi="Trebuchet MS"/>
          <w:b/>
          <w:noProof/>
          <w:lang w:val="ro-RO"/>
        </w:rPr>
      </w:pPr>
      <w:r w:rsidRPr="00843A0F">
        <w:rPr>
          <w:rFonts w:ascii="Trebuchet MS" w:hAnsi="Trebuchet MS"/>
          <w:b/>
          <w:noProof/>
          <w:lang w:val="ro-RO"/>
        </w:rPr>
        <w:t>Indicatori de context</w:t>
      </w:r>
    </w:p>
    <w:p w14:paraId="33751D4C" w14:textId="77777777" w:rsidR="00DA357D" w:rsidRPr="00843A0F" w:rsidRDefault="00800124" w:rsidP="00843A0F">
      <w:pPr>
        <w:pStyle w:val="Default"/>
        <w:spacing w:line="276" w:lineRule="auto"/>
        <w:ind w:firstLine="720"/>
        <w:jc w:val="both"/>
        <w:rPr>
          <w:noProof/>
          <w:sz w:val="22"/>
          <w:szCs w:val="22"/>
          <w:lang w:val="ro-RO"/>
        </w:rPr>
      </w:pPr>
      <w:r w:rsidRPr="00843A0F">
        <w:rPr>
          <w:rFonts w:eastAsia="Calibri"/>
          <w:noProof/>
          <w:sz w:val="22"/>
          <w:szCs w:val="22"/>
          <w:lang w:val="ro-RO"/>
        </w:rPr>
        <w:t>Pentru zona</w:t>
      </w:r>
      <w:r w:rsidR="00DA357D" w:rsidRPr="00843A0F">
        <w:rPr>
          <w:rFonts w:eastAsia="Calibri"/>
          <w:noProof/>
          <w:sz w:val="22"/>
          <w:szCs w:val="22"/>
          <w:lang w:val="ro-RO"/>
        </w:rPr>
        <w:t xml:space="preserve"> </w:t>
      </w:r>
      <w:r w:rsidR="00E97FDB" w:rsidRPr="00843A0F">
        <w:rPr>
          <w:rFonts w:eastAsia="Calibri"/>
          <w:noProof/>
          <w:sz w:val="22"/>
          <w:szCs w:val="22"/>
          <w:lang w:val="ro-RO"/>
        </w:rPr>
        <w:t>G.A.L. ULMUS MONTANA</w:t>
      </w:r>
      <w:r w:rsidR="00CC406D" w:rsidRPr="00843A0F">
        <w:rPr>
          <w:rFonts w:eastAsia="Calibri"/>
          <w:noProof/>
          <w:sz w:val="22"/>
          <w:szCs w:val="22"/>
          <w:lang w:val="ro-RO"/>
        </w:rPr>
        <w:t>, sunt relevanti</w:t>
      </w:r>
      <w:r w:rsidR="00DA357D" w:rsidRPr="00843A0F">
        <w:rPr>
          <w:rFonts w:eastAsia="Calibri"/>
          <w:noProof/>
          <w:sz w:val="22"/>
          <w:szCs w:val="22"/>
          <w:lang w:val="ro-RO"/>
        </w:rPr>
        <w:t xml:space="preserve"> urmatorii </w:t>
      </w:r>
      <w:r w:rsidR="00DA357D" w:rsidRPr="00843A0F">
        <w:rPr>
          <w:rFonts w:eastAsia="Calibri"/>
          <w:b/>
          <w:noProof/>
          <w:sz w:val="22"/>
          <w:szCs w:val="22"/>
          <w:lang w:val="ro-RO"/>
        </w:rPr>
        <w:t>indicatori de context</w:t>
      </w:r>
      <w:r w:rsidR="00DA357D" w:rsidRPr="00843A0F">
        <w:rPr>
          <w:rFonts w:eastAsia="Calibri"/>
          <w:noProof/>
          <w:sz w:val="22"/>
          <w:szCs w:val="22"/>
          <w:lang w:val="ro-RO"/>
        </w:rPr>
        <w:t>:</w:t>
      </w:r>
    </w:p>
    <w:p w14:paraId="2EF1A8DA" w14:textId="77777777" w:rsidR="001B2B8F" w:rsidRPr="00843A0F" w:rsidRDefault="00DA357D" w:rsidP="00843A0F">
      <w:pPr>
        <w:numPr>
          <w:ilvl w:val="0"/>
          <w:numId w:val="23"/>
        </w:numPr>
        <w:tabs>
          <w:tab w:val="left" w:pos="180"/>
          <w:tab w:val="left" w:pos="360"/>
          <w:tab w:val="left" w:pos="900"/>
        </w:tabs>
        <w:spacing w:after="0" w:line="276" w:lineRule="auto"/>
        <w:ind w:left="0" w:firstLine="0"/>
        <w:contextualSpacing/>
        <w:jc w:val="both"/>
        <w:rPr>
          <w:rFonts w:ascii="Trebuchet MS" w:eastAsia="Calibri" w:hAnsi="Trebuchet MS" w:cs="Times New Roman"/>
          <w:noProof/>
          <w:lang w:val="ro-RO"/>
        </w:rPr>
      </w:pPr>
      <w:r w:rsidRPr="00843A0F">
        <w:rPr>
          <w:rFonts w:ascii="Trebuchet MS" w:eastAsia="Calibri" w:hAnsi="Trebuchet MS" w:cs="Times New Roman"/>
          <w:b/>
          <w:noProof/>
          <w:lang w:val="ro-RO"/>
        </w:rPr>
        <w:t>Popula</w:t>
      </w:r>
      <w:r w:rsidR="00C97E84" w:rsidRPr="00843A0F">
        <w:rPr>
          <w:rFonts w:ascii="Trebuchet MS" w:eastAsia="Calibri" w:hAnsi="Trebuchet MS" w:cs="Times New Roman"/>
          <w:b/>
          <w:noProof/>
          <w:lang w:val="ro-RO"/>
        </w:rPr>
        <w:t>t</w:t>
      </w:r>
      <w:r w:rsidRPr="00843A0F">
        <w:rPr>
          <w:rFonts w:ascii="Trebuchet MS" w:eastAsia="Calibri" w:hAnsi="Trebuchet MS" w:cs="Times New Roman"/>
          <w:b/>
          <w:noProof/>
          <w:lang w:val="ro-RO"/>
        </w:rPr>
        <w:t>ia</w:t>
      </w:r>
      <w:r w:rsidRPr="00843A0F">
        <w:rPr>
          <w:rFonts w:ascii="Trebuchet MS" w:eastAsia="Calibri" w:hAnsi="Trebuchet MS" w:cs="Times New Roman"/>
          <w:noProof/>
          <w:lang w:val="ro-RO"/>
        </w:rPr>
        <w:t>:</w:t>
      </w:r>
      <w:r w:rsidR="001B2B8F" w:rsidRPr="00843A0F">
        <w:rPr>
          <w:rFonts w:ascii="Trebuchet MS" w:eastAsia="Calibri" w:hAnsi="Trebuchet MS" w:cs="Times New Roman"/>
          <w:noProof/>
          <w:lang w:val="ro-RO"/>
        </w:rPr>
        <w:t xml:space="preserve"> 62.570 de locuitori, conform Recensamantului populatiei si locuintelor 2011;</w:t>
      </w:r>
    </w:p>
    <w:p w14:paraId="07E78E89" w14:textId="77777777" w:rsidR="00DA357D" w:rsidRPr="00843A0F" w:rsidRDefault="00DA357D" w:rsidP="00843A0F">
      <w:pPr>
        <w:numPr>
          <w:ilvl w:val="0"/>
          <w:numId w:val="23"/>
        </w:numPr>
        <w:tabs>
          <w:tab w:val="left" w:pos="180"/>
          <w:tab w:val="left" w:pos="360"/>
          <w:tab w:val="left" w:pos="900"/>
        </w:tabs>
        <w:spacing w:after="0" w:line="276" w:lineRule="auto"/>
        <w:ind w:left="0" w:firstLine="0"/>
        <w:contextualSpacing/>
        <w:jc w:val="both"/>
        <w:rPr>
          <w:rFonts w:ascii="Trebuchet MS" w:eastAsia="Calibri" w:hAnsi="Trebuchet MS" w:cs="Times New Roman"/>
          <w:noProof/>
          <w:lang w:val="ro-RO"/>
        </w:rPr>
      </w:pPr>
      <w:r w:rsidRPr="00843A0F">
        <w:rPr>
          <w:rFonts w:ascii="Trebuchet MS" w:eastAsia="Calibri" w:hAnsi="Trebuchet MS" w:cs="Times New Roman"/>
          <w:b/>
          <w:noProof/>
          <w:lang w:val="ro-RO"/>
        </w:rPr>
        <w:t>Teritoriul</w:t>
      </w:r>
      <w:r w:rsidRPr="00843A0F">
        <w:rPr>
          <w:rFonts w:ascii="Trebuchet MS" w:eastAsia="Calibri" w:hAnsi="Trebuchet MS" w:cs="Times New Roman"/>
          <w:noProof/>
          <w:lang w:val="ro-RO"/>
        </w:rPr>
        <w:t>:</w:t>
      </w:r>
      <w:r w:rsidR="001B2B8F" w:rsidRPr="00843A0F">
        <w:rPr>
          <w:rFonts w:ascii="Trebuchet MS" w:eastAsia="Calibri" w:hAnsi="Trebuchet MS" w:cs="Times New Roman"/>
          <w:noProof/>
          <w:lang w:val="ro-RO"/>
        </w:rPr>
        <w:t xml:space="preserve"> </w:t>
      </w:r>
      <w:r w:rsidRPr="00843A0F">
        <w:rPr>
          <w:rFonts w:ascii="Trebuchet MS" w:eastAsia="Calibri" w:hAnsi="Trebuchet MS" w:cs="Times New Roman"/>
          <w:noProof/>
          <w:lang w:val="ro-RO"/>
        </w:rPr>
        <w:t>suprafa</w:t>
      </w:r>
      <w:r w:rsidR="00C97E84" w:rsidRPr="00843A0F">
        <w:rPr>
          <w:rFonts w:ascii="Trebuchet MS" w:eastAsia="Calibri" w:hAnsi="Trebuchet MS" w:cs="Times New Roman"/>
          <w:noProof/>
          <w:lang w:val="ro-RO"/>
        </w:rPr>
        <w:t>ta</w:t>
      </w:r>
      <w:r w:rsidRPr="00843A0F">
        <w:rPr>
          <w:rFonts w:ascii="Trebuchet MS" w:eastAsia="Calibri" w:hAnsi="Trebuchet MS" w:cs="Times New Roman"/>
          <w:noProof/>
          <w:lang w:val="ro-RO"/>
        </w:rPr>
        <w:t xml:space="preserve"> total</w:t>
      </w:r>
      <w:r w:rsidR="00C97E84" w:rsidRPr="00843A0F">
        <w:rPr>
          <w:rFonts w:ascii="Trebuchet MS" w:eastAsia="Calibri" w:hAnsi="Trebuchet MS" w:cs="Times New Roman"/>
          <w:noProof/>
          <w:lang w:val="ro-RO"/>
        </w:rPr>
        <w:t>a</w:t>
      </w:r>
      <w:r w:rsidR="001B2B8F" w:rsidRPr="00843A0F">
        <w:rPr>
          <w:rFonts w:ascii="Trebuchet MS" w:eastAsia="Calibri" w:hAnsi="Trebuchet MS" w:cs="Times New Roman"/>
          <w:noProof/>
          <w:lang w:val="ro-RO"/>
        </w:rPr>
        <w:t xml:space="preserve"> de 737,83 km², conform datelor INS 2014;</w:t>
      </w:r>
    </w:p>
    <w:p w14:paraId="5953E15B" w14:textId="77777777" w:rsidR="00DA357D" w:rsidRPr="00843A0F" w:rsidRDefault="00DA357D" w:rsidP="00843A0F">
      <w:pPr>
        <w:numPr>
          <w:ilvl w:val="0"/>
          <w:numId w:val="23"/>
        </w:numPr>
        <w:tabs>
          <w:tab w:val="left" w:pos="180"/>
          <w:tab w:val="left" w:pos="360"/>
          <w:tab w:val="left" w:pos="900"/>
        </w:tabs>
        <w:spacing w:after="0" w:line="276" w:lineRule="auto"/>
        <w:ind w:left="0" w:firstLine="0"/>
        <w:contextualSpacing/>
        <w:jc w:val="both"/>
        <w:rPr>
          <w:rFonts w:ascii="Trebuchet MS" w:eastAsia="Calibri" w:hAnsi="Trebuchet MS" w:cs="Times New Roman"/>
          <w:noProof/>
          <w:lang w:val="ro-RO"/>
        </w:rPr>
      </w:pPr>
      <w:r w:rsidRPr="00843A0F">
        <w:rPr>
          <w:rFonts w:ascii="Trebuchet MS" w:eastAsia="Calibri" w:hAnsi="Trebuchet MS" w:cs="Times New Roman"/>
          <w:b/>
          <w:noProof/>
          <w:lang w:val="ro-RO"/>
        </w:rPr>
        <w:t>Densitatea popula</w:t>
      </w:r>
      <w:r w:rsidR="00C97E84" w:rsidRPr="00843A0F">
        <w:rPr>
          <w:rFonts w:ascii="Trebuchet MS" w:eastAsia="Calibri" w:hAnsi="Trebuchet MS" w:cs="Times New Roman"/>
          <w:b/>
          <w:noProof/>
          <w:lang w:val="ro-RO"/>
        </w:rPr>
        <w:t>t</w:t>
      </w:r>
      <w:r w:rsidRPr="00843A0F">
        <w:rPr>
          <w:rFonts w:ascii="Trebuchet MS" w:eastAsia="Calibri" w:hAnsi="Trebuchet MS" w:cs="Times New Roman"/>
          <w:b/>
          <w:noProof/>
          <w:lang w:val="ro-RO"/>
        </w:rPr>
        <w:t>iei</w:t>
      </w:r>
      <w:r w:rsidRPr="00843A0F">
        <w:rPr>
          <w:rFonts w:ascii="Trebuchet MS" w:eastAsia="Calibri" w:hAnsi="Trebuchet MS" w:cs="Times New Roman"/>
          <w:noProof/>
          <w:lang w:val="ro-RO"/>
        </w:rPr>
        <w:t>: 84,80 locuitori/</w:t>
      </w:r>
      <w:r w:rsidRPr="00843A0F">
        <w:rPr>
          <w:rFonts w:ascii="Trebuchet MS" w:eastAsia="Calibri" w:hAnsi="Trebuchet MS" w:cs="Times New Roman"/>
          <w:bCs/>
          <w:noProof/>
          <w:lang w:val="ro-RO"/>
        </w:rPr>
        <w:t>km</w:t>
      </w:r>
      <w:r w:rsidRPr="00843A0F">
        <w:rPr>
          <w:rFonts w:ascii="Trebuchet MS" w:eastAsia="Calibri" w:hAnsi="Trebuchet MS" w:cs="Times New Roman"/>
          <w:bCs/>
          <w:noProof/>
          <w:vertAlign w:val="superscript"/>
          <w:lang w:val="ro-RO"/>
        </w:rPr>
        <w:t>2</w:t>
      </w:r>
      <w:r w:rsidR="001B2B8F" w:rsidRPr="00843A0F">
        <w:rPr>
          <w:rFonts w:ascii="Trebuchet MS" w:eastAsia="Calibri" w:hAnsi="Trebuchet MS" w:cs="Times New Roman"/>
          <w:noProof/>
          <w:lang w:val="ro-RO"/>
        </w:rPr>
        <w:t>;</w:t>
      </w:r>
    </w:p>
    <w:p w14:paraId="01F933C2" w14:textId="77777777" w:rsidR="0036417F" w:rsidRPr="00843A0F" w:rsidRDefault="00DA357D" w:rsidP="00843A0F">
      <w:pPr>
        <w:numPr>
          <w:ilvl w:val="0"/>
          <w:numId w:val="23"/>
        </w:numPr>
        <w:tabs>
          <w:tab w:val="left" w:pos="180"/>
          <w:tab w:val="left" w:pos="360"/>
          <w:tab w:val="left" w:pos="900"/>
        </w:tabs>
        <w:spacing w:after="0" w:line="276" w:lineRule="auto"/>
        <w:ind w:left="0" w:firstLine="0"/>
        <w:contextualSpacing/>
        <w:jc w:val="both"/>
        <w:rPr>
          <w:rFonts w:ascii="Trebuchet MS" w:eastAsia="Calibri" w:hAnsi="Trebuchet MS" w:cs="Times New Roman"/>
          <w:noProof/>
          <w:lang w:val="ro-RO"/>
        </w:rPr>
      </w:pPr>
      <w:r w:rsidRPr="00843A0F">
        <w:rPr>
          <w:rFonts w:ascii="Trebuchet MS" w:eastAsia="Calibri" w:hAnsi="Trebuchet MS" w:cs="Times New Roman"/>
          <w:b/>
          <w:noProof/>
          <w:lang w:val="ro-RO"/>
        </w:rPr>
        <w:t>Suprafa</w:t>
      </w:r>
      <w:r w:rsidR="00C97E84" w:rsidRPr="00843A0F">
        <w:rPr>
          <w:rFonts w:ascii="Trebuchet MS" w:eastAsia="Calibri" w:hAnsi="Trebuchet MS" w:cs="Times New Roman"/>
          <w:b/>
          <w:noProof/>
          <w:lang w:val="ro-RO"/>
        </w:rPr>
        <w:t>t</w:t>
      </w:r>
      <w:r w:rsidRPr="00843A0F">
        <w:rPr>
          <w:rFonts w:ascii="Trebuchet MS" w:eastAsia="Calibri" w:hAnsi="Trebuchet MS" w:cs="Times New Roman"/>
          <w:b/>
          <w:noProof/>
          <w:lang w:val="ro-RO"/>
        </w:rPr>
        <w:t>a agricol</w:t>
      </w:r>
      <w:r w:rsidR="00C97E84" w:rsidRPr="00843A0F">
        <w:rPr>
          <w:rFonts w:ascii="Trebuchet MS" w:eastAsia="Calibri" w:hAnsi="Trebuchet MS" w:cs="Times New Roman"/>
          <w:b/>
          <w:noProof/>
          <w:lang w:val="ro-RO"/>
        </w:rPr>
        <w:t>a</w:t>
      </w:r>
      <w:r w:rsidRPr="00843A0F">
        <w:rPr>
          <w:rFonts w:ascii="Trebuchet MS" w:eastAsia="Calibri" w:hAnsi="Trebuchet MS" w:cs="Times New Roman"/>
          <w:noProof/>
          <w:lang w:val="ro-RO"/>
        </w:rPr>
        <w:t xml:space="preserve">: </w:t>
      </w:r>
      <w:r w:rsidR="001B2B8F" w:rsidRPr="00843A0F">
        <w:rPr>
          <w:rFonts w:ascii="Trebuchet MS" w:eastAsia="Calibri" w:hAnsi="Trebuchet MS" w:cs="Times New Roman"/>
          <w:noProof/>
          <w:lang w:val="ro-RO"/>
        </w:rPr>
        <w:t xml:space="preserve">fondul funciar agricol </w:t>
      </w:r>
      <w:r w:rsidRPr="00843A0F">
        <w:rPr>
          <w:rFonts w:ascii="Trebuchet MS" w:eastAsia="Calibri" w:hAnsi="Trebuchet MS" w:cs="Times New Roman"/>
          <w:noProof/>
          <w:lang w:val="ro-RO"/>
        </w:rPr>
        <w:t>de 35.741 ha</w:t>
      </w:r>
      <w:r w:rsidR="001B2B8F" w:rsidRPr="00843A0F">
        <w:rPr>
          <w:rFonts w:ascii="Trebuchet MS" w:eastAsia="Calibri" w:hAnsi="Trebuchet MS" w:cs="Times New Roman"/>
          <w:noProof/>
          <w:lang w:val="ro-RO"/>
        </w:rPr>
        <w:t>, din care:</w:t>
      </w:r>
      <w:r w:rsidRPr="00843A0F">
        <w:rPr>
          <w:rFonts w:ascii="Trebuchet MS" w:eastAsia="Calibri" w:hAnsi="Trebuchet MS" w:cs="Times New Roman"/>
          <w:noProof/>
          <w:lang w:val="ro-RO"/>
        </w:rPr>
        <w:t xml:space="preserve"> suprafa</w:t>
      </w:r>
      <w:r w:rsidR="00C97E84" w:rsidRPr="00843A0F">
        <w:rPr>
          <w:rFonts w:ascii="Trebuchet MS" w:eastAsia="Calibri" w:hAnsi="Trebuchet MS" w:cs="Times New Roman"/>
          <w:noProof/>
          <w:lang w:val="ro-RO"/>
        </w:rPr>
        <w:t>t</w:t>
      </w:r>
      <w:r w:rsidRPr="00843A0F">
        <w:rPr>
          <w:rFonts w:ascii="Trebuchet MS" w:eastAsia="Calibri" w:hAnsi="Trebuchet MS" w:cs="Times New Roman"/>
          <w:noProof/>
          <w:lang w:val="ro-RO"/>
        </w:rPr>
        <w:t>a arabil</w:t>
      </w:r>
      <w:r w:rsidR="00C97E84" w:rsidRPr="00843A0F">
        <w:rPr>
          <w:rFonts w:ascii="Trebuchet MS" w:eastAsia="Calibri" w:hAnsi="Trebuchet MS" w:cs="Times New Roman"/>
          <w:noProof/>
          <w:lang w:val="ro-RO"/>
        </w:rPr>
        <w:t>a</w:t>
      </w:r>
      <w:r w:rsidRPr="00843A0F">
        <w:rPr>
          <w:rFonts w:ascii="Trebuchet MS" w:eastAsia="Calibri" w:hAnsi="Trebuchet MS" w:cs="Times New Roman"/>
          <w:noProof/>
          <w:lang w:val="ro-RO"/>
        </w:rPr>
        <w:t xml:space="preserve"> </w:t>
      </w:r>
      <w:r w:rsidR="001B2B8F" w:rsidRPr="00843A0F">
        <w:rPr>
          <w:rFonts w:ascii="Trebuchet MS" w:eastAsia="Calibri" w:hAnsi="Trebuchet MS" w:cs="Times New Roman"/>
          <w:noProof/>
          <w:lang w:val="ro-RO"/>
        </w:rPr>
        <w:t>-</w:t>
      </w:r>
      <w:r w:rsidRPr="00843A0F">
        <w:rPr>
          <w:rFonts w:ascii="Trebuchet MS" w:eastAsia="Calibri" w:hAnsi="Trebuchet MS" w:cs="Times New Roman"/>
          <w:noProof/>
          <w:lang w:val="ro-RO"/>
        </w:rPr>
        <w:t>17.022 ha, p</w:t>
      </w:r>
      <w:r w:rsidR="00C97E84" w:rsidRPr="00843A0F">
        <w:rPr>
          <w:rFonts w:ascii="Trebuchet MS" w:eastAsia="Calibri" w:hAnsi="Trebuchet MS" w:cs="Times New Roman"/>
          <w:noProof/>
          <w:lang w:val="ro-RO"/>
        </w:rPr>
        <w:t>as</w:t>
      </w:r>
      <w:r w:rsidRPr="00843A0F">
        <w:rPr>
          <w:rFonts w:ascii="Trebuchet MS" w:eastAsia="Calibri" w:hAnsi="Trebuchet MS" w:cs="Times New Roman"/>
          <w:noProof/>
          <w:lang w:val="ro-RO"/>
        </w:rPr>
        <w:t>unile</w:t>
      </w:r>
      <w:r w:rsidR="001B2B8F" w:rsidRPr="00843A0F">
        <w:rPr>
          <w:rFonts w:ascii="Trebuchet MS" w:eastAsia="Calibri" w:hAnsi="Trebuchet MS" w:cs="Times New Roman"/>
          <w:noProof/>
          <w:lang w:val="ro-RO"/>
        </w:rPr>
        <w:t>-</w:t>
      </w:r>
      <w:r w:rsidRPr="00843A0F">
        <w:rPr>
          <w:rFonts w:ascii="Trebuchet MS" w:eastAsia="Calibri" w:hAnsi="Trebuchet MS" w:cs="Times New Roman"/>
          <w:noProof/>
          <w:lang w:val="ro-RO"/>
        </w:rPr>
        <w:t xml:space="preserve"> 11.332 ha, f</w:t>
      </w:r>
      <w:r w:rsidR="00C97E84" w:rsidRPr="00843A0F">
        <w:rPr>
          <w:rFonts w:ascii="Trebuchet MS" w:eastAsia="Calibri" w:hAnsi="Trebuchet MS" w:cs="Times New Roman"/>
          <w:noProof/>
          <w:lang w:val="ro-RO"/>
        </w:rPr>
        <w:t>a</w:t>
      </w:r>
      <w:r w:rsidRPr="00843A0F">
        <w:rPr>
          <w:rFonts w:ascii="Trebuchet MS" w:eastAsia="Calibri" w:hAnsi="Trebuchet MS" w:cs="Times New Roman"/>
          <w:noProof/>
          <w:lang w:val="ro-RO"/>
        </w:rPr>
        <w:t>ne</w:t>
      </w:r>
      <w:r w:rsidR="00C97E84" w:rsidRPr="00843A0F">
        <w:rPr>
          <w:rFonts w:ascii="Trebuchet MS" w:eastAsia="Calibri" w:hAnsi="Trebuchet MS" w:cs="Times New Roman"/>
          <w:noProof/>
          <w:lang w:val="ro-RO"/>
        </w:rPr>
        <w:t>t</w:t>
      </w:r>
      <w:r w:rsidRPr="00843A0F">
        <w:rPr>
          <w:rFonts w:ascii="Trebuchet MS" w:eastAsia="Calibri" w:hAnsi="Trebuchet MS" w:cs="Times New Roman"/>
          <w:noProof/>
          <w:lang w:val="ro-RO"/>
        </w:rPr>
        <w:t xml:space="preserve">ele – 7.094 ha, vii </w:t>
      </w:r>
      <w:r w:rsidR="00C97E84" w:rsidRPr="00843A0F">
        <w:rPr>
          <w:rFonts w:ascii="Trebuchet MS" w:eastAsia="Calibri" w:hAnsi="Trebuchet MS" w:cs="Times New Roman"/>
          <w:noProof/>
          <w:lang w:val="ro-RO"/>
        </w:rPr>
        <w:t>s</w:t>
      </w:r>
      <w:r w:rsidRPr="00843A0F">
        <w:rPr>
          <w:rFonts w:ascii="Trebuchet MS" w:eastAsia="Calibri" w:hAnsi="Trebuchet MS" w:cs="Times New Roman"/>
          <w:noProof/>
          <w:lang w:val="ro-RO"/>
        </w:rPr>
        <w:t xml:space="preserve">i pepiniere viticole – 169 ha </w:t>
      </w:r>
      <w:r w:rsidR="00C97E84" w:rsidRPr="00843A0F">
        <w:rPr>
          <w:rFonts w:ascii="Trebuchet MS" w:eastAsia="Calibri" w:hAnsi="Trebuchet MS" w:cs="Times New Roman"/>
          <w:noProof/>
          <w:lang w:val="ro-RO"/>
        </w:rPr>
        <w:t>s</w:t>
      </w:r>
      <w:r w:rsidRPr="00843A0F">
        <w:rPr>
          <w:rFonts w:ascii="Trebuchet MS" w:eastAsia="Calibri" w:hAnsi="Trebuchet MS" w:cs="Times New Roman"/>
          <w:noProof/>
          <w:lang w:val="ro-RO"/>
        </w:rPr>
        <w:t xml:space="preserve">i livezi </w:t>
      </w:r>
      <w:r w:rsidR="00C97E84" w:rsidRPr="00843A0F">
        <w:rPr>
          <w:rFonts w:ascii="Trebuchet MS" w:eastAsia="Calibri" w:hAnsi="Trebuchet MS" w:cs="Times New Roman"/>
          <w:noProof/>
          <w:lang w:val="ro-RO"/>
        </w:rPr>
        <w:t>s</w:t>
      </w:r>
      <w:r w:rsidR="001B2B8F" w:rsidRPr="00843A0F">
        <w:rPr>
          <w:rFonts w:ascii="Trebuchet MS" w:eastAsia="Calibri" w:hAnsi="Trebuchet MS" w:cs="Times New Roman"/>
          <w:noProof/>
          <w:lang w:val="ro-RO"/>
        </w:rPr>
        <w:t>i pepiniere pomicole – 124 ha;</w:t>
      </w:r>
    </w:p>
    <w:p w14:paraId="504348D5" w14:textId="77777777" w:rsidR="00800124" w:rsidRPr="00843A0F" w:rsidRDefault="00DA357D" w:rsidP="00843A0F">
      <w:pPr>
        <w:numPr>
          <w:ilvl w:val="0"/>
          <w:numId w:val="23"/>
        </w:numPr>
        <w:tabs>
          <w:tab w:val="left" w:pos="180"/>
          <w:tab w:val="left" w:pos="360"/>
          <w:tab w:val="left" w:pos="900"/>
        </w:tabs>
        <w:spacing w:after="0" w:line="276" w:lineRule="auto"/>
        <w:ind w:left="0" w:firstLine="0"/>
        <w:contextualSpacing/>
        <w:jc w:val="both"/>
        <w:rPr>
          <w:rFonts w:ascii="Trebuchet MS" w:eastAsia="Calibri" w:hAnsi="Trebuchet MS" w:cs="Times New Roman"/>
          <w:noProof/>
          <w:lang w:val="ro-RO"/>
        </w:rPr>
      </w:pPr>
      <w:r w:rsidRPr="00843A0F">
        <w:rPr>
          <w:rFonts w:ascii="Trebuchet MS" w:eastAsia="Calibri" w:hAnsi="Trebuchet MS" w:cs="Times New Roman"/>
          <w:b/>
          <w:noProof/>
          <w:lang w:val="ro-RO"/>
        </w:rPr>
        <w:t>Zone Natura 2000</w:t>
      </w:r>
      <w:r w:rsidRPr="00843A0F">
        <w:rPr>
          <w:rFonts w:ascii="Trebuchet MS" w:eastAsia="Calibri" w:hAnsi="Trebuchet MS" w:cs="Times New Roman"/>
          <w:noProof/>
          <w:lang w:val="ro-RO"/>
        </w:rPr>
        <w:t xml:space="preserve">: </w:t>
      </w:r>
      <w:r w:rsidR="001B2B8F" w:rsidRPr="00843A0F">
        <w:rPr>
          <w:rFonts w:ascii="Trebuchet MS" w:hAnsi="Trebuchet MS"/>
          <w:noProof/>
          <w:lang w:val="ro-RO"/>
        </w:rPr>
        <w:t>situl Piatra Soimului – Scorteni – Garleni</w:t>
      </w:r>
      <w:r w:rsidR="0036417F" w:rsidRPr="00843A0F">
        <w:rPr>
          <w:rFonts w:ascii="Trebuchet MS" w:hAnsi="Trebuchet MS"/>
          <w:noProof/>
          <w:lang w:val="ro-RO"/>
        </w:rPr>
        <w:t xml:space="preserve"> (ROSPA0138)</w:t>
      </w:r>
      <w:r w:rsidR="001B2B8F" w:rsidRPr="00843A0F">
        <w:rPr>
          <w:rFonts w:ascii="Trebuchet MS" w:hAnsi="Trebuchet MS"/>
          <w:noProof/>
          <w:lang w:val="ro-RO"/>
        </w:rPr>
        <w:t>;</w:t>
      </w:r>
    </w:p>
    <w:p w14:paraId="404DE56E" w14:textId="77777777" w:rsidR="00DA357D" w:rsidRPr="00843A0F" w:rsidRDefault="00DA357D" w:rsidP="00843A0F">
      <w:pPr>
        <w:pStyle w:val="Default"/>
        <w:shd w:val="clear" w:color="auto" w:fill="D99594" w:themeFill="accent2" w:themeFillTint="99"/>
        <w:spacing w:line="276" w:lineRule="auto"/>
        <w:jc w:val="center"/>
        <w:rPr>
          <w:b/>
          <w:noProof/>
          <w:sz w:val="22"/>
          <w:szCs w:val="22"/>
          <w:lang w:val="ro-RO"/>
        </w:rPr>
      </w:pPr>
      <w:r w:rsidRPr="00843A0F">
        <w:rPr>
          <w:b/>
          <w:noProof/>
          <w:sz w:val="22"/>
          <w:szCs w:val="22"/>
          <w:lang w:val="ro-RO"/>
        </w:rPr>
        <w:lastRenderedPageBreak/>
        <w:t xml:space="preserve">Elemente definitorii pentru teritoriul G.A.L </w:t>
      </w:r>
      <w:r w:rsidRPr="00843A0F">
        <w:rPr>
          <w:b/>
          <w:bCs/>
          <w:noProof/>
          <w:sz w:val="22"/>
          <w:szCs w:val="22"/>
          <w:lang w:val="ro-RO"/>
        </w:rPr>
        <w:t>ULMUS MONTANA –analiza diagnostic</w:t>
      </w:r>
    </w:p>
    <w:p w14:paraId="07677379" w14:textId="77777777" w:rsidR="00800124" w:rsidRPr="00843A0F" w:rsidRDefault="00800124" w:rsidP="00843A0F">
      <w:pPr>
        <w:pStyle w:val="ListParagraph"/>
        <w:numPr>
          <w:ilvl w:val="0"/>
          <w:numId w:val="50"/>
        </w:numPr>
        <w:shd w:val="clear" w:color="auto" w:fill="FDE9D9" w:themeFill="accent6" w:themeFillTint="33"/>
        <w:spacing w:after="0" w:line="276" w:lineRule="auto"/>
        <w:ind w:left="360"/>
        <w:jc w:val="both"/>
        <w:rPr>
          <w:rFonts w:ascii="Trebuchet MS" w:hAnsi="Trebuchet MS"/>
          <w:noProof/>
          <w:lang w:val="ro-RO"/>
        </w:rPr>
      </w:pPr>
      <w:r w:rsidRPr="00843A0F">
        <w:rPr>
          <w:rFonts w:ascii="Trebuchet MS" w:hAnsi="Trebuchet MS"/>
          <w:noProof/>
          <w:lang w:val="ro-RO"/>
        </w:rPr>
        <w:t xml:space="preserve">Teritoriul acoperit de parteneriat cuprinde zone sarace, mai multe UAT-uri componente avand IDUL mai mic sau egal cu 55. In acest sens, criteriul de selectie </w:t>
      </w:r>
      <w:r w:rsidRPr="00843A0F">
        <w:rPr>
          <w:rFonts w:ascii="Trebuchet MS" w:hAnsi="Trebuchet MS"/>
          <w:b/>
          <w:noProof/>
          <w:u w:val="single"/>
          <w:lang w:val="ro-RO"/>
        </w:rPr>
        <w:t>CS 1.2. este indeplinit.</w:t>
      </w:r>
      <w:r w:rsidRPr="00843A0F">
        <w:rPr>
          <w:rFonts w:ascii="Trebuchet MS" w:hAnsi="Trebuchet MS"/>
          <w:b/>
          <w:noProof/>
          <w:lang w:val="ro-RO"/>
        </w:rPr>
        <w:t xml:space="preserve"> </w:t>
      </w:r>
    </w:p>
    <w:p w14:paraId="26C59983" w14:textId="77777777" w:rsidR="00800124" w:rsidRPr="00843A0F" w:rsidRDefault="00800124" w:rsidP="00843A0F">
      <w:pPr>
        <w:pStyle w:val="ListParagraph"/>
        <w:numPr>
          <w:ilvl w:val="0"/>
          <w:numId w:val="50"/>
        </w:numPr>
        <w:shd w:val="clear" w:color="auto" w:fill="FDE9D9" w:themeFill="accent6" w:themeFillTint="33"/>
        <w:spacing w:after="0" w:line="276" w:lineRule="auto"/>
        <w:ind w:left="360"/>
        <w:jc w:val="both"/>
        <w:rPr>
          <w:rFonts w:ascii="Trebuchet MS" w:hAnsi="Trebuchet MS"/>
          <w:noProof/>
          <w:lang w:val="ro-RO"/>
        </w:rPr>
      </w:pPr>
      <w:r w:rsidRPr="00843A0F">
        <w:rPr>
          <w:rFonts w:ascii="Trebuchet MS" w:hAnsi="Trebuchet MS"/>
          <w:noProof/>
          <w:lang w:val="ro-RO"/>
        </w:rPr>
        <w:t>Teritoriul G.A.L. ULMUS MONTANA cuprinde atat zone Natura 2000, cat si zone cu valoare naturala ridicata (HNV). In acest sens, criteriul de selectie</w:t>
      </w:r>
      <w:r w:rsidRPr="00843A0F">
        <w:rPr>
          <w:rFonts w:ascii="Trebuchet MS" w:hAnsi="Trebuchet MS"/>
          <w:b/>
          <w:noProof/>
          <w:lang w:val="ro-RO"/>
        </w:rPr>
        <w:t xml:space="preserve"> </w:t>
      </w:r>
      <w:r w:rsidRPr="00843A0F">
        <w:rPr>
          <w:rFonts w:ascii="Trebuchet MS" w:hAnsi="Trebuchet MS"/>
          <w:b/>
          <w:noProof/>
          <w:u w:val="single"/>
          <w:lang w:val="ro-RO"/>
        </w:rPr>
        <w:t>CS 1.3. este indeplinit</w:t>
      </w:r>
      <w:r w:rsidRPr="00843A0F">
        <w:rPr>
          <w:rFonts w:ascii="Trebuchet MS" w:hAnsi="Trebuchet MS"/>
          <w:noProof/>
          <w:lang w:val="ro-RO"/>
        </w:rPr>
        <w:t>.</w:t>
      </w:r>
    </w:p>
    <w:p w14:paraId="059F050B" w14:textId="77777777" w:rsidR="00800124" w:rsidRPr="00843A0F" w:rsidRDefault="00800124" w:rsidP="00843A0F">
      <w:pPr>
        <w:pStyle w:val="ListParagraph"/>
        <w:numPr>
          <w:ilvl w:val="0"/>
          <w:numId w:val="50"/>
        </w:numPr>
        <w:shd w:val="clear" w:color="auto" w:fill="FDE9D9" w:themeFill="accent6" w:themeFillTint="33"/>
        <w:spacing w:line="276" w:lineRule="auto"/>
        <w:ind w:left="360"/>
        <w:jc w:val="both"/>
        <w:rPr>
          <w:rFonts w:ascii="Trebuchet MS" w:hAnsi="Trebuchet MS"/>
          <w:lang w:val="ro-RO"/>
        </w:rPr>
      </w:pPr>
      <w:r w:rsidRPr="00843A0F">
        <w:rPr>
          <w:rFonts w:ascii="Trebuchet MS" w:eastAsia="Calibri" w:hAnsi="Trebuchet MS" w:cs="Trebuchet MS"/>
          <w:noProof/>
          <w:color w:val="000000"/>
          <w:lang w:val="ro-RO"/>
        </w:rPr>
        <w:t xml:space="preserve">In zona rurala G.A.L. ULMUS MONTANA nivelul de pregatire a persoanelor angajate in sectoarele agricol, alimentar si silvic, a gestionarilor de paduri </w:t>
      </w:r>
      <w:r w:rsidRPr="00843A0F">
        <w:rPr>
          <w:rFonts w:ascii="Trebuchet MS" w:eastAsia="Calibri" w:hAnsi="Trebuchet MS" w:cs="Trebuchet MS"/>
          <w:bCs/>
          <w:noProof/>
          <w:color w:val="000000"/>
          <w:lang w:val="ro-RO"/>
        </w:rPr>
        <w:t>si a persoanelor angajate in cadrul agentilor economici IMM-uri din zona rurala</w:t>
      </w:r>
      <w:r w:rsidRPr="00843A0F">
        <w:rPr>
          <w:rFonts w:ascii="Trebuchet MS" w:eastAsia="Calibri" w:hAnsi="Trebuchet MS" w:cs="Trebuchet MS"/>
          <w:noProof/>
          <w:color w:val="000000"/>
          <w:lang w:val="ro-RO"/>
        </w:rPr>
        <w:t xml:space="preserve"> este unul redus.</w:t>
      </w:r>
    </w:p>
    <w:p w14:paraId="4091314A" w14:textId="77777777" w:rsidR="00800124" w:rsidRPr="00843A0F" w:rsidRDefault="00800124" w:rsidP="00843A0F">
      <w:pPr>
        <w:pStyle w:val="ListParagraph"/>
        <w:numPr>
          <w:ilvl w:val="0"/>
          <w:numId w:val="50"/>
        </w:numPr>
        <w:shd w:val="clear" w:color="auto" w:fill="FDE9D9" w:themeFill="accent6" w:themeFillTint="33"/>
        <w:spacing w:line="276" w:lineRule="auto"/>
        <w:ind w:left="360"/>
        <w:jc w:val="both"/>
        <w:rPr>
          <w:rFonts w:ascii="Trebuchet MS" w:hAnsi="Trebuchet MS"/>
          <w:lang w:val="ro-RO"/>
        </w:rPr>
      </w:pPr>
      <w:r w:rsidRPr="00843A0F">
        <w:rPr>
          <w:rFonts w:ascii="Trebuchet MS" w:eastAsia="Calibri" w:hAnsi="Trebuchet MS" w:cs="Trebuchet MS"/>
          <w:noProof/>
          <w:color w:val="000000"/>
          <w:lang w:val="ro-RO"/>
        </w:rPr>
        <w:t>Teritoriului G.A.L. ULMUS MONTANA se confrunta cu un fenomen tot mai accentuat al imbatranirii sefilor exploatatiilor agricole. Avand in vedere acest aspect, in zona sunt necesare a se realiza investitii care sa stimuleze implicarea tinerilor in activitatile agricole si care, totodata, sa transforme fermele conduse de tineri in exploatatii agricole viabile.</w:t>
      </w:r>
    </w:p>
    <w:p w14:paraId="1D1CC9DD" w14:textId="77777777" w:rsidR="00800124" w:rsidRPr="00843A0F" w:rsidRDefault="00800124" w:rsidP="00843A0F">
      <w:pPr>
        <w:pStyle w:val="ListParagraph"/>
        <w:numPr>
          <w:ilvl w:val="0"/>
          <w:numId w:val="50"/>
        </w:numPr>
        <w:shd w:val="clear" w:color="auto" w:fill="FDE9D9" w:themeFill="accent6" w:themeFillTint="33"/>
        <w:spacing w:line="276" w:lineRule="auto"/>
        <w:ind w:left="360"/>
        <w:jc w:val="both"/>
        <w:rPr>
          <w:rFonts w:ascii="Trebuchet MS" w:hAnsi="Trebuchet MS"/>
          <w:lang w:val="ro-RO"/>
        </w:rPr>
      </w:pPr>
      <w:r w:rsidRPr="00843A0F">
        <w:rPr>
          <w:rFonts w:ascii="Trebuchet MS" w:eastAsia="Calibri" w:hAnsi="Trebuchet MS" w:cs="Trebuchet MS"/>
          <w:noProof/>
          <w:color w:val="000000"/>
          <w:lang w:val="ro-RO"/>
        </w:rPr>
        <w:t>Relevant de mentionat este si potentialul ridicat din zona in ceea ce priveste producerea de energie din surse regenerabile (fotovoltaica, eoliana etc).</w:t>
      </w:r>
    </w:p>
    <w:p w14:paraId="7478DEED" w14:textId="77777777" w:rsidR="00800124" w:rsidRPr="00843A0F" w:rsidRDefault="00800124" w:rsidP="00843A0F">
      <w:pPr>
        <w:pStyle w:val="ListParagraph"/>
        <w:numPr>
          <w:ilvl w:val="0"/>
          <w:numId w:val="50"/>
        </w:numPr>
        <w:shd w:val="clear" w:color="auto" w:fill="FDE9D9" w:themeFill="accent6" w:themeFillTint="33"/>
        <w:spacing w:line="276" w:lineRule="auto"/>
        <w:ind w:left="360"/>
        <w:jc w:val="both"/>
        <w:rPr>
          <w:rFonts w:ascii="Trebuchet MS" w:hAnsi="Trebuchet MS"/>
          <w:lang w:val="ro-RO"/>
        </w:rPr>
      </w:pPr>
      <w:r w:rsidRPr="00843A0F">
        <w:rPr>
          <w:rFonts w:ascii="Trebuchet MS" w:eastAsia="Calibri" w:hAnsi="Trebuchet MS" w:cs="Trebuchet MS"/>
          <w:noProof/>
          <w:color w:val="000000"/>
          <w:lang w:val="ro-RO"/>
        </w:rPr>
        <w:t>In zona rurala G.A.L. ULMUS MONTANA nivelul tehnic de dotare existent in agricultura  nu este adaptat conditiilor de productie, capitalul fizic din agricultura fiind caracterizat printr-un grad ridicat de uzura, atat fizica cat si morala. De asemenea, unitatile de procesare din zona G.A.L. ULMUS MONTANA sunt neperformante, insuficient dezvoltate si dotate necorespunzator.</w:t>
      </w:r>
    </w:p>
    <w:p w14:paraId="5C0D1A6A" w14:textId="77777777" w:rsidR="00800124" w:rsidRPr="00843A0F" w:rsidRDefault="00800124" w:rsidP="00843A0F">
      <w:pPr>
        <w:pStyle w:val="ListParagraph"/>
        <w:numPr>
          <w:ilvl w:val="0"/>
          <w:numId w:val="50"/>
        </w:numPr>
        <w:shd w:val="clear" w:color="auto" w:fill="FDE9D9" w:themeFill="accent6" w:themeFillTint="33"/>
        <w:spacing w:line="276" w:lineRule="auto"/>
        <w:ind w:left="360"/>
        <w:jc w:val="both"/>
        <w:rPr>
          <w:rFonts w:ascii="Trebuchet MS" w:hAnsi="Trebuchet MS"/>
          <w:lang w:val="ro-RO"/>
        </w:rPr>
      </w:pPr>
      <w:r w:rsidRPr="00843A0F">
        <w:rPr>
          <w:rFonts w:ascii="Trebuchet MS" w:eastAsia="Calibri" w:hAnsi="Trebuchet MS" w:cs="Trebuchet MS"/>
          <w:noProof/>
          <w:color w:val="000000"/>
          <w:lang w:val="ro-RO"/>
        </w:rPr>
        <w:t xml:space="preserve">Activitatile non-agricole din zona G.A.L. ULMUS MONTANA sunt slab dezvoltate, functiile economice depinzand, aproape in intregime, de existenta activitatilor agricole. Aceasta situatie explica necesitatea crearii de locuri de munca alternative, precum si a surselor de venituri aditionale din activitati non-agricole, alaturi de reorientarea fortei de munca spre activitati non-agricole productive. </w:t>
      </w:r>
    </w:p>
    <w:p w14:paraId="7DBB3922" w14:textId="77777777" w:rsidR="00800124" w:rsidRPr="00843A0F" w:rsidRDefault="00800124" w:rsidP="00843A0F">
      <w:pPr>
        <w:pStyle w:val="ListParagraph"/>
        <w:numPr>
          <w:ilvl w:val="0"/>
          <w:numId w:val="50"/>
        </w:numPr>
        <w:shd w:val="clear" w:color="auto" w:fill="FDE9D9" w:themeFill="accent6" w:themeFillTint="33"/>
        <w:spacing w:line="276" w:lineRule="auto"/>
        <w:ind w:left="360"/>
        <w:jc w:val="both"/>
        <w:rPr>
          <w:rFonts w:ascii="Trebuchet MS" w:hAnsi="Trebuchet MS"/>
          <w:lang w:val="ro-RO"/>
        </w:rPr>
      </w:pPr>
      <w:r w:rsidRPr="00843A0F">
        <w:rPr>
          <w:rFonts w:ascii="Trebuchet MS" w:eastAsia="Calibri" w:hAnsi="Trebuchet MS" w:cs="Trebuchet MS"/>
          <w:noProof/>
          <w:color w:val="000000"/>
          <w:lang w:val="ro-RO"/>
        </w:rPr>
        <w:t>La nivelul teritoriului G.A.L. ULMUS MONTANA atat serviciile de baza pentru populatie cat si infrastructura locala sunt slab dezvoltate si nu satisfac nevoile comunitatii rurale. Prin urmare, in zona G.A.L. ULMUS MONTANA sunt necesare a se realiza investitii care sa contribuie la imbunatatirea conditiilor generale de viata ale locuitorilor si care sa asigure, totodata, dezvoltarea serviciilor locale de baza.</w:t>
      </w:r>
    </w:p>
    <w:p w14:paraId="128BCB62" w14:textId="77777777" w:rsidR="00800124" w:rsidRPr="00843A0F" w:rsidRDefault="00800124" w:rsidP="00843A0F">
      <w:pPr>
        <w:pStyle w:val="ListParagraph"/>
        <w:numPr>
          <w:ilvl w:val="0"/>
          <w:numId w:val="50"/>
        </w:numPr>
        <w:shd w:val="clear" w:color="auto" w:fill="FDE9D9" w:themeFill="accent6" w:themeFillTint="33"/>
        <w:spacing w:line="276" w:lineRule="auto"/>
        <w:ind w:left="360"/>
        <w:jc w:val="both"/>
        <w:rPr>
          <w:rFonts w:ascii="Trebuchet MS" w:hAnsi="Trebuchet MS"/>
          <w:lang w:val="ro-RO"/>
        </w:rPr>
      </w:pPr>
      <w:r w:rsidRPr="00843A0F">
        <w:rPr>
          <w:rFonts w:ascii="Trebuchet MS" w:eastAsia="Calibri" w:hAnsi="Trebuchet MS" w:cs="Trebuchet MS"/>
          <w:noProof/>
          <w:color w:val="000000"/>
          <w:lang w:val="ro-RO"/>
        </w:rPr>
        <w:t>La nivelul teritoriului G.A.L. ULMUS MONTANA infrastructura sociala este insuficient dezvoltat</w:t>
      </w:r>
      <w:r w:rsidRPr="00843A0F">
        <w:rPr>
          <w:rFonts w:ascii="Trebuchet MS" w:eastAsia="Calibri" w:hAnsi="Trebuchet MS" w:cs="Trebuchet MS"/>
          <w:noProof/>
          <w:lang w:val="ro-RO"/>
        </w:rPr>
        <w:t xml:space="preserve">a si nu are capacitatea de a sustine un nivel de trai satisfacator. </w:t>
      </w:r>
      <w:r w:rsidRPr="00843A0F">
        <w:rPr>
          <w:rFonts w:ascii="Trebuchet MS" w:eastAsia="Calibri" w:hAnsi="Trebuchet MS" w:cs="Trebuchet MS"/>
          <w:noProof/>
          <w:color w:val="000000"/>
          <w:lang w:val="ro-RO"/>
        </w:rPr>
        <w:t xml:space="preserve">Centrele sociale de pe teritoriul GAL prezinta un deficit substantial, diferentele dintre rural si urban fiind multiple si avand ca numitor comun atat lipsurile materiale ale familiei cat si accesul precar la servicii sociale.  De asemenea, la nivelul teritoriului G.A.L. ULMUS MONTANA exista comunitati de minoritati locale (inclusiv minoritate roma) care au un nivel de trai slab dezvoltat si care se confrunta cu dificultati de integrare in societate.  </w:t>
      </w:r>
    </w:p>
    <w:p w14:paraId="18063629" w14:textId="77777777" w:rsidR="00800124" w:rsidRPr="00843A0F" w:rsidRDefault="00800124" w:rsidP="00843A0F">
      <w:pPr>
        <w:pStyle w:val="ListParagraph"/>
        <w:numPr>
          <w:ilvl w:val="0"/>
          <w:numId w:val="50"/>
        </w:numPr>
        <w:shd w:val="clear" w:color="auto" w:fill="FDE9D9" w:themeFill="accent6" w:themeFillTint="33"/>
        <w:spacing w:after="0" w:line="276" w:lineRule="auto"/>
        <w:ind w:left="360"/>
        <w:jc w:val="both"/>
        <w:rPr>
          <w:rFonts w:ascii="Trebuchet MS" w:hAnsi="Trebuchet MS"/>
          <w:lang w:val="ro-RO"/>
        </w:rPr>
      </w:pPr>
      <w:r w:rsidRPr="00843A0F">
        <w:rPr>
          <w:rFonts w:ascii="Trebuchet MS" w:eastAsia="Calibri" w:hAnsi="Trebuchet MS" w:cs="Trebuchet MS"/>
          <w:noProof/>
          <w:color w:val="000000"/>
          <w:lang w:val="ro-RO"/>
        </w:rPr>
        <w:t>Formele asociative (asociatii, fundatii etc) din zona GAL au un rol  important in valorificarea potentialului autentic al zonei si, prin urmare, o promovare a lor in contextul valorificarii mostenirii culturale va aduce numeroase beneficii teritoriului G.A.L. ULMUS MONTANA, contribuind la conservarea specificului local traditional.</w:t>
      </w:r>
    </w:p>
    <w:p w14:paraId="41588847" w14:textId="77777777" w:rsidR="00DA357D" w:rsidRPr="001A3665" w:rsidRDefault="00DA357D" w:rsidP="00843A0F">
      <w:pPr>
        <w:pStyle w:val="Heading1"/>
        <w:shd w:val="clear" w:color="auto" w:fill="943634" w:themeFill="accent2" w:themeFillShade="BF"/>
        <w:spacing w:line="276" w:lineRule="auto"/>
        <w:rPr>
          <w:noProof/>
          <w:spacing w:val="-20"/>
          <w:szCs w:val="22"/>
          <w:lang w:val="ro-RO"/>
        </w:rPr>
      </w:pPr>
      <w:bookmarkStart w:id="3" w:name="_Toc446881037"/>
      <w:r w:rsidRPr="001A3665">
        <w:rPr>
          <w:noProof/>
          <w:spacing w:val="-20"/>
          <w:szCs w:val="22"/>
          <w:lang w:val="ro-RO"/>
        </w:rPr>
        <w:lastRenderedPageBreak/>
        <w:t>CAPITOLUL II: Componen</w:t>
      </w:r>
      <w:r w:rsidR="00C97E84" w:rsidRPr="001A3665">
        <w:rPr>
          <w:noProof/>
          <w:spacing w:val="-20"/>
          <w:szCs w:val="22"/>
          <w:lang w:val="ro-RO"/>
        </w:rPr>
        <w:t>t</w:t>
      </w:r>
      <w:r w:rsidRPr="001A3665">
        <w:rPr>
          <w:noProof/>
          <w:spacing w:val="-20"/>
          <w:szCs w:val="22"/>
          <w:lang w:val="ro-RO"/>
        </w:rPr>
        <w:t>a parteneriatului</w:t>
      </w:r>
      <w:bookmarkEnd w:id="3"/>
    </w:p>
    <w:p w14:paraId="7C70ED45" w14:textId="77777777" w:rsidR="009F6E5F" w:rsidRPr="001A3665" w:rsidRDefault="009F6E5F" w:rsidP="00843A0F">
      <w:pPr>
        <w:tabs>
          <w:tab w:val="left" w:pos="2268"/>
        </w:tabs>
        <w:spacing w:after="0" w:line="276" w:lineRule="auto"/>
        <w:ind w:firstLine="720"/>
        <w:jc w:val="both"/>
        <w:rPr>
          <w:rFonts w:ascii="Trebuchet MS" w:hAnsi="Trebuchet MS" w:cs="Arial"/>
          <w:bCs/>
          <w:noProof/>
          <w:spacing w:val="-20"/>
          <w:lang w:val="ro-RO"/>
        </w:rPr>
      </w:pPr>
      <w:r w:rsidRPr="001A3665">
        <w:rPr>
          <w:rFonts w:ascii="Trebuchet MS" w:hAnsi="Trebuchet MS"/>
          <w:bCs/>
          <w:noProof/>
          <w:spacing w:val="-20"/>
          <w:lang w:val="ro-RO"/>
        </w:rPr>
        <w:t xml:space="preserve">G.A.L. ULMUS MONTANA este un parteneriat public-privat </w:t>
      </w:r>
      <w:r w:rsidR="00D10403" w:rsidRPr="001A3665">
        <w:rPr>
          <w:rFonts w:ascii="Trebuchet MS" w:hAnsi="Trebuchet MS"/>
          <w:bCs/>
          <w:noProof/>
          <w:spacing w:val="-20"/>
          <w:lang w:val="ro-RO"/>
        </w:rPr>
        <w:t>(far</w:t>
      </w:r>
      <w:r w:rsidR="00E12937" w:rsidRPr="001A3665">
        <w:rPr>
          <w:rFonts w:ascii="Trebuchet MS" w:hAnsi="Trebuchet MS"/>
          <w:bCs/>
          <w:noProof/>
          <w:spacing w:val="-20"/>
          <w:lang w:val="ro-RO"/>
        </w:rPr>
        <w:t xml:space="preserve">a personalitate juridica la data depunerii SDL) </w:t>
      </w:r>
      <w:r w:rsidR="00DD3B1C" w:rsidRPr="001A3665">
        <w:rPr>
          <w:rFonts w:ascii="Trebuchet MS" w:hAnsi="Trebuchet MS"/>
          <w:bCs/>
          <w:noProof/>
          <w:spacing w:val="-20"/>
          <w:lang w:val="ro-RO"/>
        </w:rPr>
        <w:t xml:space="preserve">constituit in baza Acordului de parteneriat – anexa 1 la strategia de dezvoltare locala. Grupul de Actiune Locala ULMUS MONTANA este </w:t>
      </w:r>
      <w:r w:rsidRPr="001A3665">
        <w:rPr>
          <w:rFonts w:ascii="Trebuchet MS" w:hAnsi="Trebuchet MS"/>
          <w:bCs/>
          <w:noProof/>
          <w:spacing w:val="-20"/>
          <w:lang w:val="ro-RO"/>
        </w:rPr>
        <w:t xml:space="preserve">format din diversi actori ce provin din randurile autoritatilor publice locale, sectorului privat si ai societatii civile. Astfel, din cei </w:t>
      </w:r>
      <w:r w:rsidR="00A05E7A" w:rsidRPr="001A3665">
        <w:rPr>
          <w:rFonts w:ascii="Trebuchet MS" w:hAnsi="Trebuchet MS"/>
          <w:bCs/>
          <w:noProof/>
          <w:spacing w:val="-20"/>
          <w:lang w:val="ro-RO"/>
        </w:rPr>
        <w:t>60</w:t>
      </w:r>
      <w:r w:rsidRPr="001A3665">
        <w:rPr>
          <w:rFonts w:ascii="Trebuchet MS" w:hAnsi="Trebuchet MS"/>
          <w:bCs/>
          <w:noProof/>
          <w:spacing w:val="-20"/>
          <w:lang w:val="ro-RO"/>
        </w:rPr>
        <w:t xml:space="preserve"> de parteneri, </w:t>
      </w:r>
      <w:r w:rsidR="00A05E7A" w:rsidRPr="001A3665">
        <w:rPr>
          <w:rFonts w:ascii="Trebuchet MS" w:hAnsi="Trebuchet MS"/>
          <w:bCs/>
          <w:noProof/>
          <w:spacing w:val="-20"/>
          <w:lang w:val="ro-RO"/>
        </w:rPr>
        <w:t>13</w:t>
      </w:r>
      <w:r w:rsidRPr="001A3665">
        <w:rPr>
          <w:rFonts w:ascii="Trebuchet MS" w:hAnsi="Trebuchet MS"/>
          <w:bCs/>
          <w:noProof/>
          <w:spacing w:val="-20"/>
          <w:lang w:val="ro-RO"/>
        </w:rPr>
        <w:t xml:space="preserve"> reprezinta sectorul public fiind administratii publice locale, </w:t>
      </w:r>
      <w:r w:rsidR="00A05E7A" w:rsidRPr="001A3665">
        <w:rPr>
          <w:rFonts w:ascii="Trebuchet MS" w:hAnsi="Trebuchet MS"/>
          <w:bCs/>
          <w:noProof/>
          <w:spacing w:val="-20"/>
          <w:lang w:val="ro-RO"/>
        </w:rPr>
        <w:t xml:space="preserve">36 </w:t>
      </w:r>
      <w:r w:rsidRPr="001A3665">
        <w:rPr>
          <w:rFonts w:ascii="Trebuchet MS" w:hAnsi="Trebuchet MS"/>
          <w:bCs/>
          <w:noProof/>
          <w:spacing w:val="-20"/>
          <w:lang w:val="ro-RO"/>
        </w:rPr>
        <w:t xml:space="preserve">reprezinta sectorul privat fiind din categoria societatilor comerciale, </w:t>
      </w:r>
      <w:r w:rsidRPr="001A3665">
        <w:rPr>
          <w:rFonts w:ascii="Trebuchet MS" w:hAnsi="Trebuchet MS" w:cs="Arial"/>
          <w:bCs/>
          <w:noProof/>
          <w:spacing w:val="-20"/>
          <w:lang w:val="ro-RO"/>
        </w:rPr>
        <w:t xml:space="preserve">intreprinderilor individuale si familiale, persoanelor fizice autorizate, iar alti </w:t>
      </w:r>
      <w:r w:rsidR="00A05E7A" w:rsidRPr="001A3665">
        <w:rPr>
          <w:rFonts w:ascii="Trebuchet MS" w:hAnsi="Trebuchet MS" w:cs="Arial"/>
          <w:bCs/>
          <w:noProof/>
          <w:spacing w:val="-20"/>
          <w:lang w:val="ro-RO"/>
        </w:rPr>
        <w:t>11</w:t>
      </w:r>
      <w:r w:rsidRPr="001A3665">
        <w:rPr>
          <w:rFonts w:ascii="Trebuchet MS" w:hAnsi="Trebuchet MS" w:cs="Arial"/>
          <w:bCs/>
          <w:noProof/>
          <w:spacing w:val="-20"/>
          <w:lang w:val="ro-RO"/>
        </w:rPr>
        <w:t xml:space="preserve"> </w:t>
      </w:r>
      <w:r w:rsidR="000735FD" w:rsidRPr="001A3665">
        <w:rPr>
          <w:rFonts w:ascii="Trebuchet MS" w:hAnsi="Trebuchet MS" w:cs="Arial"/>
          <w:bCs/>
          <w:noProof/>
          <w:spacing w:val="-20"/>
          <w:lang w:val="ro-RO"/>
        </w:rPr>
        <w:t>sunt reprezentanti ai societatii civile</w:t>
      </w:r>
      <w:r w:rsidRPr="001A3665">
        <w:rPr>
          <w:rFonts w:ascii="Trebuchet MS" w:hAnsi="Trebuchet MS" w:cs="Arial"/>
          <w:bCs/>
          <w:noProof/>
          <w:spacing w:val="-20"/>
          <w:lang w:val="ro-RO"/>
        </w:rPr>
        <w:t xml:space="preserve">. Procentual, </w:t>
      </w:r>
      <w:r w:rsidR="00537CDB" w:rsidRPr="001A3665">
        <w:rPr>
          <w:rFonts w:ascii="Trebuchet MS" w:hAnsi="Trebuchet MS" w:cs="Arial"/>
          <w:bCs/>
          <w:noProof/>
          <w:spacing w:val="-20"/>
          <w:lang w:val="ro-RO"/>
        </w:rPr>
        <w:t>ASOCIATIA G.A.L. ULMUS MONTANA</w:t>
      </w:r>
      <w:r w:rsidRPr="001A3665">
        <w:rPr>
          <w:rFonts w:ascii="Trebuchet MS" w:hAnsi="Trebuchet MS" w:cs="Arial"/>
          <w:bCs/>
          <w:noProof/>
          <w:spacing w:val="-20"/>
          <w:lang w:val="ro-RO"/>
        </w:rPr>
        <w:t xml:space="preserve"> are in componenta </w:t>
      </w:r>
      <w:r w:rsidR="00A05E7A" w:rsidRPr="001A3665">
        <w:rPr>
          <w:rFonts w:ascii="Trebuchet MS" w:hAnsi="Trebuchet MS" w:cs="Arial"/>
          <w:bCs/>
          <w:noProof/>
          <w:spacing w:val="-20"/>
          <w:lang w:val="ro-RO"/>
        </w:rPr>
        <w:t>21,67</w:t>
      </w:r>
      <w:r w:rsidRPr="001A3665">
        <w:rPr>
          <w:rFonts w:ascii="Trebuchet MS" w:hAnsi="Trebuchet MS" w:cs="Arial"/>
          <w:bCs/>
          <w:noProof/>
          <w:spacing w:val="-20"/>
          <w:lang w:val="ro-RO"/>
        </w:rPr>
        <w:t xml:space="preserve">% reprezentanti ai sectorului public si </w:t>
      </w:r>
      <w:r w:rsidR="00A05E7A" w:rsidRPr="001A3665">
        <w:rPr>
          <w:rFonts w:ascii="Trebuchet MS" w:hAnsi="Trebuchet MS" w:cs="Arial"/>
          <w:bCs/>
          <w:noProof/>
          <w:spacing w:val="-20"/>
          <w:lang w:val="ro-RO"/>
        </w:rPr>
        <w:t>78,33</w:t>
      </w:r>
      <w:r w:rsidRPr="001A3665">
        <w:rPr>
          <w:rFonts w:ascii="Trebuchet MS" w:hAnsi="Trebuchet MS" w:cs="Arial"/>
          <w:bCs/>
          <w:noProof/>
          <w:spacing w:val="-20"/>
          <w:lang w:val="ro-RO"/>
        </w:rPr>
        <w:t xml:space="preserve">% reprezentanti ai sectorului privat si ai societatii civile. Din totalul de </w:t>
      </w:r>
      <w:r w:rsidR="00A05E7A" w:rsidRPr="001A3665">
        <w:rPr>
          <w:rFonts w:ascii="Trebuchet MS" w:hAnsi="Trebuchet MS" w:cs="Arial"/>
          <w:bCs/>
          <w:noProof/>
          <w:spacing w:val="-20"/>
          <w:lang w:val="ro-RO"/>
        </w:rPr>
        <w:t>60</w:t>
      </w:r>
      <w:r w:rsidRPr="001A3665">
        <w:rPr>
          <w:rFonts w:ascii="Trebuchet MS" w:hAnsi="Trebuchet MS" w:cs="Arial"/>
          <w:bCs/>
          <w:noProof/>
          <w:spacing w:val="-20"/>
          <w:lang w:val="ro-RO"/>
        </w:rPr>
        <w:t xml:space="preserve"> de membri GAL, </w:t>
      </w:r>
      <w:r w:rsidR="00A05E7A" w:rsidRPr="001A3665">
        <w:rPr>
          <w:rFonts w:ascii="Trebuchet MS" w:hAnsi="Trebuchet MS" w:cs="Arial"/>
          <w:bCs/>
          <w:noProof/>
          <w:spacing w:val="-20"/>
          <w:lang w:val="ro-RO"/>
        </w:rPr>
        <w:t>12</w:t>
      </w:r>
      <w:r w:rsidRPr="001A3665">
        <w:rPr>
          <w:rFonts w:ascii="Trebuchet MS" w:hAnsi="Trebuchet MS" w:cs="Arial"/>
          <w:bCs/>
          <w:noProof/>
          <w:spacing w:val="-20"/>
          <w:lang w:val="ro-RO"/>
        </w:rPr>
        <w:t xml:space="preserve"> sunt entitati din mediul urban si </w:t>
      </w:r>
      <w:r w:rsidR="00A05E7A" w:rsidRPr="001A3665">
        <w:rPr>
          <w:rFonts w:ascii="Trebuchet MS" w:hAnsi="Trebuchet MS" w:cs="Arial"/>
          <w:bCs/>
          <w:noProof/>
          <w:spacing w:val="-20"/>
          <w:lang w:val="ro-RO"/>
        </w:rPr>
        <w:t>48</w:t>
      </w:r>
      <w:r w:rsidRPr="001A3665">
        <w:rPr>
          <w:rFonts w:ascii="Trebuchet MS" w:hAnsi="Trebuchet MS" w:cs="Arial"/>
          <w:bCs/>
          <w:noProof/>
          <w:spacing w:val="-20"/>
          <w:lang w:val="ro-RO"/>
        </w:rPr>
        <w:t xml:space="preserve"> din mediul rural, ceea ce </w:t>
      </w:r>
      <w:r w:rsidRPr="001A3665">
        <w:rPr>
          <w:rFonts w:ascii="Trebuchet MS" w:hAnsi="Trebuchet MS" w:cs="Calibri"/>
          <w:bCs/>
          <w:noProof/>
          <w:spacing w:val="-20"/>
          <w:lang w:val="ro-RO"/>
        </w:rPr>
        <w:t>determina</w:t>
      </w:r>
      <w:r w:rsidRPr="001A3665">
        <w:rPr>
          <w:rFonts w:ascii="Trebuchet MS" w:hAnsi="Trebuchet MS" w:cs="Arial"/>
          <w:bCs/>
          <w:noProof/>
          <w:spacing w:val="-20"/>
          <w:lang w:val="ro-RO"/>
        </w:rPr>
        <w:t xml:space="preserve"> un procent de </w:t>
      </w:r>
      <w:r w:rsidR="00A05E7A" w:rsidRPr="001A3665">
        <w:rPr>
          <w:rFonts w:ascii="Trebuchet MS" w:hAnsi="Trebuchet MS" w:cs="Arial"/>
          <w:bCs/>
          <w:noProof/>
          <w:spacing w:val="-20"/>
          <w:lang w:val="ro-RO"/>
        </w:rPr>
        <w:t>20,00</w:t>
      </w:r>
      <w:r w:rsidRPr="001A3665">
        <w:rPr>
          <w:rFonts w:ascii="Trebuchet MS" w:hAnsi="Trebuchet MS" w:cs="Arial"/>
          <w:bCs/>
          <w:noProof/>
          <w:spacing w:val="-20"/>
          <w:lang w:val="ro-RO"/>
        </w:rPr>
        <w:t xml:space="preserve">% urban si </w:t>
      </w:r>
      <w:r w:rsidR="00A05E7A" w:rsidRPr="001A3665">
        <w:rPr>
          <w:rFonts w:ascii="Trebuchet MS" w:hAnsi="Trebuchet MS" w:cs="Arial"/>
          <w:bCs/>
          <w:noProof/>
          <w:spacing w:val="-20"/>
          <w:lang w:val="ro-RO"/>
        </w:rPr>
        <w:t>80,00</w:t>
      </w:r>
      <w:r w:rsidR="00185F5E" w:rsidRPr="001A3665">
        <w:rPr>
          <w:rFonts w:ascii="Trebuchet MS" w:hAnsi="Trebuchet MS" w:cs="Arial"/>
          <w:bCs/>
          <w:noProof/>
          <w:spacing w:val="-20"/>
          <w:lang w:val="ro-RO"/>
        </w:rPr>
        <w:t>%</w:t>
      </w:r>
      <w:r w:rsidR="00843A0F" w:rsidRPr="001A3665">
        <w:rPr>
          <w:rFonts w:ascii="Trebuchet MS" w:hAnsi="Trebuchet MS" w:cs="Arial"/>
          <w:bCs/>
          <w:noProof/>
          <w:spacing w:val="-20"/>
          <w:lang w:val="ro-RO"/>
        </w:rPr>
        <w:t xml:space="preserve"> rural.</w:t>
      </w:r>
    </w:p>
    <w:p w14:paraId="134B7C56" w14:textId="77777777" w:rsidR="009F6E5F" w:rsidRPr="001A3665" w:rsidRDefault="009F6E5F" w:rsidP="00843A0F">
      <w:pPr>
        <w:numPr>
          <w:ilvl w:val="0"/>
          <w:numId w:val="30"/>
        </w:numPr>
        <w:shd w:val="clear" w:color="auto" w:fill="F2DBDB" w:themeFill="accent2" w:themeFillTint="33"/>
        <w:tabs>
          <w:tab w:val="left" w:pos="360"/>
        </w:tabs>
        <w:autoSpaceDE w:val="0"/>
        <w:autoSpaceDN w:val="0"/>
        <w:adjustRightInd w:val="0"/>
        <w:spacing w:after="0" w:line="276" w:lineRule="auto"/>
        <w:ind w:left="0" w:firstLine="0"/>
        <w:jc w:val="both"/>
        <w:rPr>
          <w:rFonts w:ascii="Trebuchet MS" w:hAnsi="Trebuchet MS" w:cs="Arial"/>
          <w:bCs/>
          <w:noProof/>
          <w:color w:val="000000"/>
          <w:spacing w:val="-20"/>
          <w:lang w:val="ro-RO"/>
        </w:rPr>
      </w:pPr>
      <w:r w:rsidRPr="001A3665">
        <w:rPr>
          <w:rFonts w:ascii="Trebuchet MS" w:hAnsi="Trebuchet MS" w:cs="Arial"/>
          <w:bCs/>
          <w:noProof/>
          <w:color w:val="000000"/>
          <w:spacing w:val="-20"/>
          <w:lang w:val="ro-RO"/>
        </w:rPr>
        <w:t>Ponderea partenerilor privati si ai reprezentantilor societatii civile depaseste 65% in parteneriat</w:t>
      </w:r>
      <w:r w:rsidRPr="001A3665">
        <w:rPr>
          <w:rFonts w:ascii="Trebuchet MS" w:hAnsi="Trebuchet MS" w:cs="Trebuchet MS"/>
          <w:noProof/>
          <w:color w:val="000000"/>
          <w:spacing w:val="-20"/>
          <w:lang w:val="ro-RO"/>
        </w:rPr>
        <w:t xml:space="preserve">. </w:t>
      </w:r>
      <w:r w:rsidRPr="001A3665">
        <w:rPr>
          <w:rFonts w:ascii="Trebuchet MS" w:hAnsi="Trebuchet MS"/>
          <w:bCs/>
          <w:noProof/>
          <w:spacing w:val="-20"/>
          <w:lang w:val="ro-RO"/>
        </w:rPr>
        <w:t xml:space="preserve">In acest sens, criteriul de selectie </w:t>
      </w:r>
      <w:r w:rsidRPr="001A3665">
        <w:rPr>
          <w:rFonts w:ascii="Trebuchet MS" w:hAnsi="Trebuchet MS"/>
          <w:b/>
          <w:bCs/>
          <w:noProof/>
          <w:spacing w:val="-20"/>
          <w:u w:val="single"/>
          <w:lang w:val="ro-RO"/>
        </w:rPr>
        <w:t>CS2.1. este indeplinit</w:t>
      </w:r>
      <w:r w:rsidRPr="001A3665">
        <w:rPr>
          <w:rFonts w:ascii="Trebuchet MS" w:hAnsi="Trebuchet MS"/>
          <w:bCs/>
          <w:noProof/>
          <w:spacing w:val="-20"/>
          <w:lang w:val="ro-RO"/>
        </w:rPr>
        <w:t>.</w:t>
      </w:r>
    </w:p>
    <w:p w14:paraId="51EDA3EA" w14:textId="77777777" w:rsidR="009F6E5F" w:rsidRPr="001A3665" w:rsidRDefault="009F6E5F" w:rsidP="00843A0F">
      <w:pPr>
        <w:spacing w:after="0" w:line="276" w:lineRule="auto"/>
        <w:ind w:firstLine="720"/>
        <w:jc w:val="both"/>
        <w:rPr>
          <w:rFonts w:ascii="Trebuchet MS" w:hAnsi="Trebuchet MS" w:cs="Arial"/>
          <w:bCs/>
          <w:noProof/>
          <w:spacing w:val="-20"/>
          <w:lang w:val="ro-RO"/>
        </w:rPr>
      </w:pPr>
      <w:r w:rsidRPr="001A3665">
        <w:rPr>
          <w:rFonts w:ascii="Trebuchet MS" w:hAnsi="Trebuchet MS" w:cs="Arial"/>
          <w:b/>
          <w:bCs/>
          <w:noProof/>
          <w:spacing w:val="-20"/>
          <w:u w:val="single"/>
          <w:lang w:val="ro-RO"/>
        </w:rPr>
        <w:t>Sectorul public</w:t>
      </w:r>
      <w:r w:rsidRPr="001A3665">
        <w:rPr>
          <w:rFonts w:ascii="Trebuchet MS" w:hAnsi="Trebuchet MS" w:cs="Arial"/>
          <w:bCs/>
          <w:noProof/>
          <w:spacing w:val="-20"/>
          <w:lang w:val="ro-RO"/>
        </w:rPr>
        <w:t xml:space="preserve"> constituit, la nivelul parteneriatului, din 12 autoritati publice locale prezinta un interes si o implicare in ceea ce priveste </w:t>
      </w:r>
      <w:r w:rsidRPr="001A3665">
        <w:rPr>
          <w:rFonts w:ascii="Trebuchet MS" w:hAnsi="Trebuchet MS" w:cs="Trebuchet MS"/>
          <w:noProof/>
          <w:color w:val="000000"/>
          <w:spacing w:val="-20"/>
          <w:lang w:val="ro-RO"/>
        </w:rPr>
        <w:t xml:space="preserve">imbunatatirea conditiilor de viata generale ale comunitatii locale. </w:t>
      </w:r>
      <w:r w:rsidRPr="001A3665">
        <w:rPr>
          <w:rFonts w:ascii="Trebuchet MS" w:hAnsi="Trebuchet MS" w:cs="Arial"/>
          <w:b/>
          <w:bCs/>
          <w:noProof/>
          <w:spacing w:val="-20"/>
          <w:u w:val="single"/>
          <w:lang w:val="ro-RO"/>
        </w:rPr>
        <w:t>Sectorul privat</w:t>
      </w:r>
      <w:r w:rsidRPr="001A3665">
        <w:rPr>
          <w:rFonts w:ascii="Trebuchet MS" w:hAnsi="Trebuchet MS" w:cs="Arial"/>
          <w:bCs/>
          <w:noProof/>
          <w:spacing w:val="-20"/>
          <w:lang w:val="ro-RO"/>
        </w:rPr>
        <w:t xml:space="preserve">, reprezentat prin 35 de agenti economici, prezinta un interes si o implicare atat in ceea ce priveste dezvoltarea sectorului agricol, cat si in ceea ce priveste sustinerea unor activitati economice non-agricole in zona rurala. </w:t>
      </w:r>
      <w:r w:rsidRPr="001A3665">
        <w:rPr>
          <w:rFonts w:ascii="Trebuchet MS" w:hAnsi="Trebuchet MS" w:cs="Arial"/>
          <w:b/>
          <w:bCs/>
          <w:noProof/>
          <w:spacing w:val="-20"/>
          <w:u w:val="single"/>
          <w:lang w:val="ro-RO"/>
        </w:rPr>
        <w:t xml:space="preserve">Sectorul societatii civile </w:t>
      </w:r>
      <w:r w:rsidRPr="001A3665">
        <w:rPr>
          <w:rFonts w:ascii="Trebuchet MS" w:hAnsi="Trebuchet MS" w:cs="Arial"/>
          <w:bCs/>
          <w:noProof/>
          <w:spacing w:val="-20"/>
          <w:lang w:val="ro-RO"/>
        </w:rPr>
        <w:t xml:space="preserve">constituit din 12 membri este implicat, la nivelul parteneriatului, sa apere drepturile si interesele societatii civile. </w:t>
      </w:r>
    </w:p>
    <w:p w14:paraId="24B63C73" w14:textId="77777777" w:rsidR="009F6E5F" w:rsidRPr="001A3665" w:rsidRDefault="00537CDB" w:rsidP="00843A0F">
      <w:pPr>
        <w:spacing w:after="0" w:line="276" w:lineRule="auto"/>
        <w:ind w:firstLine="720"/>
        <w:jc w:val="both"/>
        <w:rPr>
          <w:rFonts w:ascii="Trebuchet MS" w:hAnsi="Trebuchet MS" w:cs="Arial"/>
          <w:bCs/>
          <w:noProof/>
          <w:spacing w:val="-20"/>
          <w:lang w:val="ro-RO"/>
        </w:rPr>
      </w:pPr>
      <w:r w:rsidRPr="001A3665">
        <w:rPr>
          <w:rFonts w:ascii="Trebuchet MS" w:hAnsi="Trebuchet MS" w:cs="Arial"/>
          <w:bCs/>
          <w:noProof/>
          <w:spacing w:val="-20"/>
          <w:lang w:val="ro-RO"/>
        </w:rPr>
        <w:t>ASOCIATIA G.A.L. ULMUS MONTANA</w:t>
      </w:r>
      <w:r w:rsidR="009F6E5F" w:rsidRPr="001A3665">
        <w:rPr>
          <w:rFonts w:ascii="Trebuchet MS" w:hAnsi="Trebuchet MS" w:cs="Arial"/>
          <w:bCs/>
          <w:noProof/>
          <w:spacing w:val="-20"/>
          <w:lang w:val="ro-RO"/>
        </w:rPr>
        <w:t xml:space="preserve"> s-a conturat in actuala forma in anul 2015, ca urmare a actiunilor de informare si consultare organizate in</w:t>
      </w:r>
      <w:r w:rsidR="005B6CF9" w:rsidRPr="001A3665">
        <w:rPr>
          <w:rFonts w:ascii="Trebuchet MS" w:hAnsi="Trebuchet MS" w:cs="Arial"/>
          <w:bCs/>
          <w:noProof/>
          <w:spacing w:val="-20"/>
          <w:lang w:val="ro-RO"/>
        </w:rPr>
        <w:t xml:space="preserve"> teritoriu. Cei 61 de parteneri</w:t>
      </w:r>
      <w:r w:rsidR="009F6E5F" w:rsidRPr="001A3665">
        <w:rPr>
          <w:rFonts w:ascii="Trebuchet MS" w:hAnsi="Trebuchet MS" w:cs="Arial"/>
          <w:bCs/>
          <w:noProof/>
          <w:spacing w:val="-20"/>
          <w:lang w:val="ro-RO"/>
        </w:rPr>
        <w:t xml:space="preserve"> au semnat un Acord de parteneriat pentru elaborarea si implementarea strategiei de dezvoltare locala a teritoriului lor, un teritoriu omogen, coeziv din punct de vedere social, caracterizat prin traditii comune, identitate locala, nevoi si asteptari comune. Astfel, scopul este acela de dezvoltare a localitatilor componente GAL, de crestere a calitatii vietii si diversificare a activitatilor economice, de sustinere a unei agriculturi durabile prin introducerea tehnologiilor si practicilor moderne, pentru diversitatea raselor zootehnice si a soiurilor de plante tipice pentru zona, de sporire a atractivitatii economice a teritoriului G.A.L. ULMUS MONTANA si sustinerea mestesugurilor, serviciilor precum si prelucrarea produselor regiunii si promovarea acestora, de imbunatatire a conditiilor de viata sociale si economice pentru un mediu atractiv si motivant pentru toate segmentele de populatie care traiesc aici cu accent pe dezvoltarea resursei umane si </w:t>
      </w:r>
      <w:r w:rsidR="00207C9D" w:rsidRPr="001A3665">
        <w:rPr>
          <w:rFonts w:ascii="Trebuchet MS" w:hAnsi="Trebuchet MS" w:cs="Arial"/>
          <w:bCs/>
          <w:noProof/>
          <w:spacing w:val="-20"/>
          <w:lang w:val="ro-RO"/>
        </w:rPr>
        <w:t>i</w:t>
      </w:r>
      <w:r w:rsidR="009F6E5F" w:rsidRPr="001A3665">
        <w:rPr>
          <w:rFonts w:ascii="Trebuchet MS" w:hAnsi="Trebuchet MS" w:cs="Arial"/>
          <w:bCs/>
          <w:noProof/>
          <w:spacing w:val="-20"/>
          <w:lang w:val="ro-RO"/>
        </w:rPr>
        <w:t xml:space="preserve">ncurajarea mentinerii tineretului </w:t>
      </w:r>
      <w:r w:rsidR="00207C9D" w:rsidRPr="001A3665">
        <w:rPr>
          <w:rFonts w:ascii="Trebuchet MS" w:hAnsi="Trebuchet MS" w:cs="Arial"/>
          <w:bCs/>
          <w:noProof/>
          <w:spacing w:val="-20"/>
          <w:lang w:val="ro-RO"/>
        </w:rPr>
        <w:t>i</w:t>
      </w:r>
      <w:r w:rsidR="009F6E5F" w:rsidRPr="001A3665">
        <w:rPr>
          <w:rFonts w:ascii="Trebuchet MS" w:hAnsi="Trebuchet MS" w:cs="Arial"/>
          <w:bCs/>
          <w:noProof/>
          <w:spacing w:val="-20"/>
          <w:lang w:val="ro-RO"/>
        </w:rPr>
        <w:t xml:space="preserve">n regiune, de promovare a zonei G.A.L. ULMUS MONTANA si incurajarea cooperarii ei cu alte teritorii GAL pentru a  contribui la </w:t>
      </w:r>
      <w:r w:rsidR="00207C9D" w:rsidRPr="001A3665">
        <w:rPr>
          <w:rFonts w:ascii="Trebuchet MS" w:hAnsi="Trebuchet MS" w:cs="Arial"/>
          <w:bCs/>
          <w:noProof/>
          <w:spacing w:val="-20"/>
          <w:lang w:val="ro-RO"/>
        </w:rPr>
        <w:t>i</w:t>
      </w:r>
      <w:r w:rsidR="009F6E5F" w:rsidRPr="001A3665">
        <w:rPr>
          <w:rFonts w:ascii="Trebuchet MS" w:hAnsi="Trebuchet MS" w:cs="Arial"/>
          <w:bCs/>
          <w:noProof/>
          <w:spacing w:val="-20"/>
          <w:lang w:val="ro-RO"/>
        </w:rPr>
        <w:t>ntarirea spatiului rural.</w:t>
      </w:r>
    </w:p>
    <w:p w14:paraId="7E39C597" w14:textId="77777777" w:rsidR="009F6E5F" w:rsidRPr="001A3665" w:rsidRDefault="009F6E5F" w:rsidP="00F77044">
      <w:pPr>
        <w:spacing w:after="0" w:line="276" w:lineRule="auto"/>
        <w:ind w:firstLine="720"/>
        <w:jc w:val="both"/>
        <w:rPr>
          <w:rFonts w:ascii="Trebuchet MS" w:hAnsi="Trebuchet MS" w:cs="Arial"/>
          <w:bCs/>
          <w:noProof/>
          <w:spacing w:val="-20"/>
          <w:lang w:val="ro-RO"/>
        </w:rPr>
      </w:pPr>
      <w:r w:rsidRPr="001A3665">
        <w:rPr>
          <w:rFonts w:ascii="Trebuchet MS" w:hAnsi="Trebuchet MS"/>
          <w:noProof/>
          <w:spacing w:val="-20"/>
          <w:lang w:val="ro-RO"/>
        </w:rPr>
        <w:t xml:space="preserve">Intalnirile partenerilor GAL au luat forma unor grupuri de lucru, acestia implicandu-se in propagarea in randul populatiei rurale a informatiilor referitoare la posibilitatilor si oportunitatilor pe care implementarea Leader o deschide Romaniei </w:t>
      </w:r>
      <w:r w:rsidRPr="001A3665">
        <w:rPr>
          <w:rFonts w:ascii="Trebuchet MS" w:hAnsi="Trebuchet MS" w:cs="Arial"/>
          <w:noProof/>
          <w:spacing w:val="-20"/>
          <w:lang w:val="ro-RO"/>
        </w:rPr>
        <w:t xml:space="preserve">in general </w:t>
      </w:r>
      <w:r w:rsidRPr="001A3665">
        <w:rPr>
          <w:rFonts w:ascii="Trebuchet MS" w:hAnsi="Trebuchet MS"/>
          <w:noProof/>
          <w:spacing w:val="-20"/>
          <w:lang w:val="ro-RO"/>
        </w:rPr>
        <w:t xml:space="preserve">si zonei G.A.L. ULMUS MONTANA </w:t>
      </w:r>
      <w:r w:rsidRPr="001A3665">
        <w:rPr>
          <w:rFonts w:ascii="Trebuchet MS" w:hAnsi="Trebuchet MS" w:cs="Arial"/>
          <w:noProof/>
          <w:spacing w:val="-20"/>
          <w:lang w:val="ro-RO"/>
        </w:rPr>
        <w:t>in special</w:t>
      </w:r>
      <w:r w:rsidRPr="001A3665">
        <w:rPr>
          <w:rFonts w:ascii="Trebuchet MS" w:hAnsi="Trebuchet MS"/>
          <w:noProof/>
          <w:spacing w:val="-20"/>
          <w:lang w:val="ro-RO"/>
        </w:rPr>
        <w:t xml:space="preserve">. </w:t>
      </w:r>
      <w:r w:rsidRPr="001A3665">
        <w:rPr>
          <w:rFonts w:ascii="Trebuchet MS" w:hAnsi="Trebuchet MS" w:cs="Arial"/>
          <w:bCs/>
          <w:noProof/>
          <w:spacing w:val="-20"/>
          <w:lang w:val="ro-RO"/>
        </w:rPr>
        <w:t xml:space="preserve"> Astfel, intr-o prima faza, s-a avut in vedere realizarea unei analize a teritoriului GAL din punct de vedere geografic si fizic, al populatiei, al patrimoniului de mediu, al patrimoniului arhitectural si cultural, al economiei locale. S-a constatat ca zona are coerenta suficienta si o masa critica in termeni de resurse umane, financiare si economice pentru a sustine o strategie viabila de dezvoltare locala. Mai departe, in baza informatiilor culese din teritoriu, a fost formulat un set de prioritati si masuri care au fost dezbatute in cadrul intalnirilor cu partenerii si, ulterior, integrate in cadrul strategiei de dezvoltare locala.</w:t>
      </w:r>
      <w:r w:rsidR="00F77044" w:rsidRPr="001A3665">
        <w:rPr>
          <w:rFonts w:ascii="Trebuchet MS" w:hAnsi="Trebuchet MS" w:cs="Arial"/>
          <w:bCs/>
          <w:noProof/>
          <w:spacing w:val="-20"/>
          <w:lang w:val="ro-RO"/>
        </w:rPr>
        <w:t xml:space="preserve"> </w:t>
      </w:r>
      <w:r w:rsidRPr="001A3665">
        <w:rPr>
          <w:rFonts w:ascii="Trebuchet MS" w:hAnsi="Trebuchet MS" w:cs="Arial"/>
          <w:bCs/>
          <w:noProof/>
          <w:spacing w:val="-20"/>
          <w:lang w:val="ro-RO"/>
        </w:rPr>
        <w:t xml:space="preserve">Referitor la actiunile propuse in cadrul SDL, </w:t>
      </w:r>
      <w:r w:rsidR="00537CDB" w:rsidRPr="001A3665">
        <w:rPr>
          <w:rFonts w:ascii="Trebuchet MS" w:hAnsi="Trebuchet MS" w:cs="Arial"/>
          <w:bCs/>
          <w:noProof/>
          <w:spacing w:val="-20"/>
          <w:lang w:val="ro-RO"/>
        </w:rPr>
        <w:t>ASOCIATIA G.A.L. ULMUS MONTANA</w:t>
      </w:r>
      <w:r w:rsidRPr="001A3665">
        <w:rPr>
          <w:rFonts w:ascii="Trebuchet MS" w:hAnsi="Trebuchet MS" w:cs="Arial"/>
          <w:bCs/>
          <w:noProof/>
          <w:spacing w:val="-20"/>
          <w:lang w:val="ro-RO"/>
        </w:rPr>
        <w:t xml:space="preserve"> si, impreuna cu acesta, entitatile publice, private si ale societatii civile se vor implica fiecare in realizarea obiectivelor venind cu o anumita experienta fie in administratia publica locala, fie in societatea civila, fie in diverse sectoare ale economiei: servicii, comert, mediu, agricultura. </w:t>
      </w:r>
    </w:p>
    <w:p w14:paraId="095E2C71" w14:textId="77777777" w:rsidR="009F6E5F" w:rsidRPr="001A3665" w:rsidRDefault="009F6E5F" w:rsidP="00843A0F">
      <w:pPr>
        <w:spacing w:after="0" w:line="276" w:lineRule="auto"/>
        <w:ind w:firstLine="720"/>
        <w:jc w:val="both"/>
        <w:rPr>
          <w:rFonts w:ascii="Trebuchet MS" w:hAnsi="Trebuchet MS" w:cs="Arial"/>
          <w:noProof/>
          <w:spacing w:val="-20"/>
          <w:lang w:val="ro-RO"/>
        </w:rPr>
      </w:pPr>
      <w:r w:rsidRPr="001A3665">
        <w:rPr>
          <w:rFonts w:ascii="Trebuchet MS" w:hAnsi="Trebuchet MS" w:cs="Arial"/>
          <w:bCs/>
          <w:noProof/>
          <w:spacing w:val="-20"/>
          <w:lang w:val="ro-RO"/>
        </w:rPr>
        <w:t xml:space="preserve">GAL include in componenta sa organizatia </w:t>
      </w:r>
      <w:r w:rsidRPr="001A3665">
        <w:rPr>
          <w:rFonts w:ascii="Trebuchet MS" w:hAnsi="Trebuchet MS" w:cs="Arial"/>
          <w:noProof/>
          <w:spacing w:val="-20"/>
          <w:lang w:val="ro-RO"/>
        </w:rPr>
        <w:t>Forumul Democrat al Germanilor din Buhusi care va promova drepturile si interesele etnicilor germani, prin dezvoltarea de programe si proiecte ce sustin diversitatea etnica, lingvistica si culturala.</w:t>
      </w:r>
    </w:p>
    <w:p w14:paraId="7CDBA4D1" w14:textId="77777777" w:rsidR="009F6E5F" w:rsidRPr="001A3665" w:rsidRDefault="009F6E5F" w:rsidP="00843A0F">
      <w:pPr>
        <w:pStyle w:val="ListParagraph"/>
        <w:numPr>
          <w:ilvl w:val="0"/>
          <w:numId w:val="30"/>
        </w:numPr>
        <w:shd w:val="clear" w:color="auto" w:fill="F2DBDB" w:themeFill="accent2" w:themeFillTint="33"/>
        <w:tabs>
          <w:tab w:val="left" w:pos="360"/>
        </w:tabs>
        <w:spacing w:after="0" w:line="276" w:lineRule="auto"/>
        <w:ind w:left="0" w:firstLine="0"/>
        <w:jc w:val="both"/>
        <w:rPr>
          <w:rFonts w:ascii="Trebuchet MS" w:hAnsi="Trebuchet MS" w:cs="Arial"/>
          <w:bCs/>
          <w:noProof/>
          <w:spacing w:val="-20"/>
          <w:lang w:val="ro-RO"/>
        </w:rPr>
      </w:pPr>
      <w:r w:rsidRPr="001A3665">
        <w:rPr>
          <w:rFonts w:ascii="Trebuchet MS" w:hAnsi="Trebuchet MS" w:cs="Arial"/>
          <w:bCs/>
          <w:noProof/>
          <w:color w:val="000000"/>
          <w:spacing w:val="-20"/>
          <w:lang w:val="ro-RO"/>
        </w:rPr>
        <w:lastRenderedPageBreak/>
        <w:t>Parteneriatul cuprinde cel putin o organizatie non-guvernamentala care reprezinta interesele unei minoritati locale existente la nivelul teritoriului acoperit de parteneriat</w:t>
      </w:r>
      <w:r w:rsidRPr="001A3665">
        <w:rPr>
          <w:rFonts w:ascii="Trebuchet MS" w:hAnsi="Trebuchet MS" w:cs="Trebuchet MS"/>
          <w:noProof/>
          <w:color w:val="000000"/>
          <w:spacing w:val="-20"/>
          <w:lang w:val="ro-RO"/>
        </w:rPr>
        <w:t xml:space="preserve">. </w:t>
      </w:r>
      <w:r w:rsidRPr="001A3665">
        <w:rPr>
          <w:rFonts w:ascii="Trebuchet MS" w:hAnsi="Trebuchet MS"/>
          <w:bCs/>
          <w:noProof/>
          <w:spacing w:val="-20"/>
          <w:lang w:val="ro-RO"/>
        </w:rPr>
        <w:t xml:space="preserve">In acest sens, criteriul de selectie </w:t>
      </w:r>
      <w:r w:rsidRPr="001A3665">
        <w:rPr>
          <w:rFonts w:ascii="Trebuchet MS" w:hAnsi="Trebuchet MS"/>
          <w:b/>
          <w:bCs/>
          <w:noProof/>
          <w:spacing w:val="-20"/>
          <w:u w:val="single"/>
          <w:lang w:val="ro-RO"/>
        </w:rPr>
        <w:t>CS2.2. este indeplinit</w:t>
      </w:r>
      <w:r w:rsidRPr="001A3665">
        <w:rPr>
          <w:rFonts w:ascii="Trebuchet MS" w:hAnsi="Trebuchet MS"/>
          <w:bCs/>
          <w:noProof/>
          <w:spacing w:val="-20"/>
          <w:lang w:val="ro-RO"/>
        </w:rPr>
        <w:t>.</w:t>
      </w:r>
    </w:p>
    <w:p w14:paraId="114EE7DB" w14:textId="77777777" w:rsidR="009F6E5F" w:rsidRPr="001A3665" w:rsidRDefault="009F6E5F" w:rsidP="00843A0F">
      <w:pPr>
        <w:spacing w:after="0" w:line="276" w:lineRule="auto"/>
        <w:ind w:firstLine="720"/>
        <w:jc w:val="both"/>
        <w:rPr>
          <w:rFonts w:ascii="Trebuchet MS" w:hAnsi="Trebuchet MS" w:cs="Arial"/>
          <w:bCs/>
          <w:noProof/>
          <w:color w:val="000000"/>
          <w:spacing w:val="-20"/>
          <w:lang w:val="ro-RO"/>
        </w:rPr>
      </w:pPr>
      <w:r w:rsidRPr="001A3665">
        <w:rPr>
          <w:rFonts w:ascii="Trebuchet MS" w:hAnsi="Trebuchet MS" w:cs="Arial"/>
          <w:bCs/>
          <w:noProof/>
          <w:color w:val="000000"/>
          <w:spacing w:val="-20"/>
          <w:lang w:val="ro-RO"/>
        </w:rPr>
        <w:t xml:space="preserve">GAL include, totodata, </w:t>
      </w:r>
      <w:r w:rsidRPr="001A3665">
        <w:rPr>
          <w:rFonts w:ascii="Trebuchet MS" w:hAnsi="Trebuchet MS" w:cs="Arial"/>
          <w:b/>
          <w:bCs/>
          <w:noProof/>
          <w:color w:val="000000"/>
          <w:spacing w:val="-20"/>
          <w:lang w:val="ro-RO"/>
        </w:rPr>
        <w:t>Asociatia Siminocul</w:t>
      </w:r>
      <w:r w:rsidRPr="001A3665">
        <w:rPr>
          <w:rFonts w:ascii="Trebuchet MS" w:hAnsi="Trebuchet MS" w:cs="Arial"/>
          <w:bCs/>
          <w:noProof/>
          <w:color w:val="000000"/>
          <w:spacing w:val="-20"/>
          <w:lang w:val="ro-RO"/>
        </w:rPr>
        <w:t xml:space="preserve"> cu activitate in promovarea educatiei si formarii tinerilor in spiritul marilor traditii interpretative si de creatie romaneasca. De asemenea, </w:t>
      </w:r>
      <w:r w:rsidRPr="001A3665">
        <w:rPr>
          <w:rFonts w:ascii="Trebuchet MS" w:hAnsi="Trebuchet MS" w:cs="Arial"/>
          <w:b/>
          <w:bCs/>
          <w:noProof/>
          <w:color w:val="000000"/>
          <w:spacing w:val="-20"/>
          <w:lang w:val="ro-RO"/>
        </w:rPr>
        <w:t>Asociatia Regionala de Dezbateri, Oratorie si Retorica Moldova – Ardor Moldova</w:t>
      </w:r>
      <w:r w:rsidRPr="001A3665">
        <w:rPr>
          <w:rFonts w:ascii="Trebuchet MS" w:hAnsi="Trebuchet MS" w:cs="Arial"/>
          <w:bCs/>
          <w:noProof/>
          <w:color w:val="000000"/>
          <w:spacing w:val="-20"/>
          <w:lang w:val="ro-RO"/>
        </w:rPr>
        <w:t xml:space="preserve"> are ca scop raspandirea in randul tinerilor a unor mentatilitati si aptitudini vitale.</w:t>
      </w:r>
    </w:p>
    <w:p w14:paraId="1B216ED7" w14:textId="77777777" w:rsidR="009F6E5F" w:rsidRPr="001A3665" w:rsidRDefault="009F6E5F" w:rsidP="00843A0F">
      <w:pPr>
        <w:pStyle w:val="ListParagraph"/>
        <w:numPr>
          <w:ilvl w:val="0"/>
          <w:numId w:val="30"/>
        </w:numPr>
        <w:shd w:val="clear" w:color="auto" w:fill="F2DBDB" w:themeFill="accent2" w:themeFillTint="33"/>
        <w:tabs>
          <w:tab w:val="left" w:pos="360"/>
        </w:tabs>
        <w:spacing w:after="0" w:line="276" w:lineRule="auto"/>
        <w:ind w:left="0" w:firstLine="0"/>
        <w:jc w:val="both"/>
        <w:rPr>
          <w:rFonts w:ascii="Trebuchet MS" w:hAnsi="Trebuchet MS" w:cs="Arial"/>
          <w:bCs/>
          <w:noProof/>
          <w:spacing w:val="-20"/>
          <w:lang w:val="ro-RO"/>
        </w:rPr>
      </w:pPr>
      <w:r w:rsidRPr="001A3665">
        <w:rPr>
          <w:rFonts w:ascii="Trebuchet MS" w:hAnsi="Trebuchet MS" w:cs="Arial"/>
          <w:bCs/>
          <w:noProof/>
          <w:color w:val="000000"/>
          <w:spacing w:val="-20"/>
          <w:lang w:val="ro-RO"/>
        </w:rPr>
        <w:t xml:space="preserve">Parteneriatul cuprinde cel putin o organizatie care reprezinta interesele tinerilor. </w:t>
      </w:r>
      <w:r w:rsidRPr="001A3665">
        <w:rPr>
          <w:rFonts w:ascii="Trebuchet MS" w:hAnsi="Trebuchet MS"/>
          <w:bCs/>
          <w:noProof/>
          <w:spacing w:val="-20"/>
          <w:lang w:val="ro-RO"/>
        </w:rPr>
        <w:t xml:space="preserve">In acest sens, criteriul de selectie </w:t>
      </w:r>
      <w:r w:rsidRPr="001A3665">
        <w:rPr>
          <w:rFonts w:ascii="Trebuchet MS" w:hAnsi="Trebuchet MS"/>
          <w:b/>
          <w:bCs/>
          <w:noProof/>
          <w:spacing w:val="-20"/>
          <w:u w:val="single"/>
          <w:lang w:val="ro-RO"/>
        </w:rPr>
        <w:t>CS2.3. este indeplinit</w:t>
      </w:r>
      <w:r w:rsidRPr="001A3665">
        <w:rPr>
          <w:rFonts w:ascii="Trebuchet MS" w:hAnsi="Trebuchet MS"/>
          <w:bCs/>
          <w:noProof/>
          <w:spacing w:val="-20"/>
          <w:lang w:val="ro-RO"/>
        </w:rPr>
        <w:t>.</w:t>
      </w:r>
    </w:p>
    <w:p w14:paraId="6CA5DD02" w14:textId="77777777" w:rsidR="009F6E5F" w:rsidRPr="001A3665" w:rsidRDefault="009F6E5F" w:rsidP="00843A0F">
      <w:pPr>
        <w:spacing w:after="0" w:line="276" w:lineRule="auto"/>
        <w:ind w:firstLine="720"/>
        <w:jc w:val="both"/>
        <w:rPr>
          <w:rFonts w:ascii="Trebuchet MS" w:hAnsi="Trebuchet MS" w:cs="Arial"/>
          <w:bCs/>
          <w:noProof/>
          <w:color w:val="000000"/>
          <w:spacing w:val="-20"/>
          <w:lang w:val="ro-RO"/>
        </w:rPr>
      </w:pPr>
      <w:r w:rsidRPr="001A3665">
        <w:rPr>
          <w:rFonts w:ascii="Trebuchet MS" w:hAnsi="Trebuchet MS" w:cs="Arial"/>
          <w:bCs/>
          <w:noProof/>
          <w:spacing w:val="-20"/>
          <w:lang w:val="ro-RO"/>
        </w:rPr>
        <w:t xml:space="preserve">Printre alte organizatii relevante la nivelul teritoriului, se numara </w:t>
      </w:r>
      <w:r w:rsidRPr="001A3665">
        <w:rPr>
          <w:rFonts w:ascii="Trebuchet MS" w:hAnsi="Trebuchet MS" w:cs="Arial"/>
          <w:b/>
          <w:bCs/>
          <w:noProof/>
          <w:color w:val="000000"/>
          <w:spacing w:val="-20"/>
          <w:lang w:val="ro-RO"/>
        </w:rPr>
        <w:t>Uniunea Nationala a Patronatelor cu Patronat Privat din Romania – Filiala Judeteana „Femei de Afaceri” Bacau</w:t>
      </w:r>
      <w:r w:rsidRPr="001A3665">
        <w:rPr>
          <w:rFonts w:ascii="Trebuchet MS" w:hAnsi="Trebuchet MS" w:cs="Arial"/>
          <w:bCs/>
          <w:noProof/>
          <w:color w:val="000000"/>
          <w:spacing w:val="-20"/>
          <w:lang w:val="ro-RO"/>
        </w:rPr>
        <w:t>, entitate care promoveaza interesele patronilor, asociatiilor patronale si a liber profesionistilor inclusiv a femeilor de afaceri, si activitatile derulate de acestia.</w:t>
      </w:r>
    </w:p>
    <w:p w14:paraId="321C8AB1" w14:textId="77777777" w:rsidR="009F6E5F" w:rsidRPr="001A3665" w:rsidRDefault="009F6E5F" w:rsidP="00843A0F">
      <w:pPr>
        <w:numPr>
          <w:ilvl w:val="0"/>
          <w:numId w:val="31"/>
        </w:numPr>
        <w:shd w:val="clear" w:color="auto" w:fill="F2DBDB" w:themeFill="accent2" w:themeFillTint="33"/>
        <w:tabs>
          <w:tab w:val="left" w:pos="360"/>
        </w:tabs>
        <w:spacing w:after="0" w:line="276" w:lineRule="auto"/>
        <w:ind w:left="0" w:firstLine="0"/>
        <w:jc w:val="both"/>
        <w:rPr>
          <w:rFonts w:ascii="Trebuchet MS" w:hAnsi="Trebuchet MS" w:cs="Arial"/>
          <w:bCs/>
          <w:noProof/>
          <w:spacing w:val="-20"/>
          <w:lang w:val="ro-RO"/>
        </w:rPr>
      </w:pPr>
      <w:r w:rsidRPr="001A3665">
        <w:rPr>
          <w:rFonts w:ascii="Trebuchet MS" w:hAnsi="Trebuchet MS" w:cs="Arial"/>
          <w:bCs/>
          <w:noProof/>
          <w:color w:val="000000"/>
          <w:spacing w:val="-20"/>
          <w:lang w:val="ro-RO"/>
        </w:rPr>
        <w:t xml:space="preserve">Parteneriatul cuprinde cel putin o organizatie care reprezinta interesele femeilor. </w:t>
      </w:r>
      <w:r w:rsidRPr="001A3665">
        <w:rPr>
          <w:rFonts w:ascii="Trebuchet MS" w:hAnsi="Trebuchet MS"/>
          <w:bCs/>
          <w:noProof/>
          <w:spacing w:val="-20"/>
          <w:lang w:val="ro-RO"/>
        </w:rPr>
        <w:t xml:space="preserve">In acest sens, criteriul de selectie </w:t>
      </w:r>
      <w:r w:rsidRPr="001A3665">
        <w:rPr>
          <w:rFonts w:ascii="Trebuchet MS" w:hAnsi="Trebuchet MS"/>
          <w:b/>
          <w:bCs/>
          <w:noProof/>
          <w:spacing w:val="-20"/>
          <w:u w:val="single"/>
          <w:lang w:val="ro-RO"/>
        </w:rPr>
        <w:t>CS2.4. este indeplinit</w:t>
      </w:r>
      <w:r w:rsidRPr="001A3665">
        <w:rPr>
          <w:rFonts w:ascii="Trebuchet MS" w:hAnsi="Trebuchet MS"/>
          <w:bCs/>
          <w:noProof/>
          <w:spacing w:val="-20"/>
          <w:lang w:val="ro-RO"/>
        </w:rPr>
        <w:t>.</w:t>
      </w:r>
    </w:p>
    <w:p w14:paraId="0C01709C" w14:textId="77777777" w:rsidR="009F6E5F" w:rsidRPr="001A3665" w:rsidRDefault="009F6E5F" w:rsidP="00843A0F">
      <w:pPr>
        <w:spacing w:after="0" w:line="276" w:lineRule="auto"/>
        <w:ind w:firstLine="720"/>
        <w:jc w:val="both"/>
        <w:rPr>
          <w:rFonts w:ascii="Trebuchet MS" w:hAnsi="Trebuchet MS" w:cs="Arial"/>
          <w:bCs/>
          <w:noProof/>
          <w:spacing w:val="-20"/>
          <w:lang w:val="ro-RO"/>
        </w:rPr>
      </w:pPr>
      <w:r w:rsidRPr="001A3665">
        <w:rPr>
          <w:rFonts w:ascii="Trebuchet MS" w:hAnsi="Trebuchet MS" w:cs="Arial"/>
          <w:bCs/>
          <w:noProof/>
          <w:spacing w:val="-20"/>
          <w:lang w:val="ro-RO"/>
        </w:rPr>
        <w:t xml:space="preserve">Pe de alta parte, GAL numara ca partener </w:t>
      </w:r>
      <w:r w:rsidRPr="001A3665">
        <w:rPr>
          <w:rFonts w:ascii="Trebuchet MS" w:hAnsi="Trebuchet MS" w:cs="Arial"/>
          <w:b/>
          <w:bCs/>
          <w:noProof/>
          <w:spacing w:val="-20"/>
          <w:lang w:val="ro-RO"/>
        </w:rPr>
        <w:t>Ocolul Silvic Bisericesc Bacau</w:t>
      </w:r>
      <w:r w:rsidRPr="001A3665">
        <w:rPr>
          <w:rFonts w:ascii="Trebuchet MS" w:hAnsi="Trebuchet MS" w:cs="Arial"/>
          <w:bCs/>
          <w:noProof/>
          <w:spacing w:val="-20"/>
          <w:lang w:val="ro-RO"/>
        </w:rPr>
        <w:t>, entitate ca</w:t>
      </w:r>
      <w:r w:rsidR="00747C9F" w:rsidRPr="001A3665">
        <w:rPr>
          <w:rFonts w:ascii="Trebuchet MS" w:hAnsi="Trebuchet MS" w:cs="Arial"/>
          <w:bCs/>
          <w:noProof/>
          <w:spacing w:val="-20"/>
          <w:lang w:val="ro-RO"/>
        </w:rPr>
        <w:t>re</w:t>
      </w:r>
      <w:r w:rsidRPr="001A3665">
        <w:rPr>
          <w:rFonts w:ascii="Trebuchet MS" w:hAnsi="Trebuchet MS" w:cs="Arial"/>
          <w:bCs/>
          <w:noProof/>
          <w:spacing w:val="-20"/>
          <w:lang w:val="ro-RO"/>
        </w:rPr>
        <w:t xml:space="preserve"> sustine silvicultura si lucrarile de regenerare si reconstructie ecologica, conservarea biodiversitatii si protectia mediului.</w:t>
      </w:r>
    </w:p>
    <w:p w14:paraId="2E49CF03" w14:textId="77777777" w:rsidR="009F6E5F" w:rsidRPr="001A3665" w:rsidRDefault="009F6E5F" w:rsidP="00843A0F">
      <w:pPr>
        <w:numPr>
          <w:ilvl w:val="0"/>
          <w:numId w:val="32"/>
        </w:numPr>
        <w:shd w:val="clear" w:color="auto" w:fill="F2DBDB" w:themeFill="accent2" w:themeFillTint="33"/>
        <w:tabs>
          <w:tab w:val="left" w:pos="360"/>
        </w:tabs>
        <w:spacing w:after="0" w:line="276" w:lineRule="auto"/>
        <w:ind w:left="0" w:firstLine="0"/>
        <w:jc w:val="both"/>
        <w:rPr>
          <w:rFonts w:ascii="Trebuchet MS" w:hAnsi="Trebuchet MS" w:cs="Arial"/>
          <w:bCs/>
          <w:noProof/>
          <w:spacing w:val="-20"/>
          <w:lang w:val="ro-RO"/>
        </w:rPr>
      </w:pPr>
      <w:r w:rsidRPr="001A3665">
        <w:rPr>
          <w:rFonts w:ascii="Trebuchet MS" w:hAnsi="Trebuchet MS" w:cs="Arial"/>
          <w:bCs/>
          <w:noProof/>
          <w:color w:val="000000"/>
          <w:spacing w:val="-20"/>
          <w:lang w:val="ro-RO"/>
        </w:rPr>
        <w:t xml:space="preserve">Parteneriatul cuprinde cel putin o organizatie in domeniul protectiei mediului. </w:t>
      </w:r>
      <w:r w:rsidRPr="001A3665">
        <w:rPr>
          <w:rFonts w:ascii="Trebuchet MS" w:hAnsi="Trebuchet MS"/>
          <w:bCs/>
          <w:noProof/>
          <w:spacing w:val="-20"/>
          <w:lang w:val="ro-RO"/>
        </w:rPr>
        <w:t xml:space="preserve">In acest sens, criteriul de selectie </w:t>
      </w:r>
      <w:r w:rsidRPr="001A3665">
        <w:rPr>
          <w:rFonts w:ascii="Trebuchet MS" w:hAnsi="Trebuchet MS"/>
          <w:b/>
          <w:bCs/>
          <w:noProof/>
          <w:spacing w:val="-20"/>
          <w:u w:val="single"/>
          <w:lang w:val="ro-RO"/>
        </w:rPr>
        <w:t>CS2.5. este indeplinit</w:t>
      </w:r>
      <w:r w:rsidRPr="001A3665">
        <w:rPr>
          <w:rFonts w:ascii="Trebuchet MS" w:hAnsi="Trebuchet MS"/>
          <w:bCs/>
          <w:noProof/>
          <w:spacing w:val="-20"/>
          <w:lang w:val="ro-RO"/>
        </w:rPr>
        <w:t>.</w:t>
      </w:r>
    </w:p>
    <w:p w14:paraId="609784B9" w14:textId="77777777" w:rsidR="009F6E5F" w:rsidRPr="001A3665" w:rsidRDefault="009F6E5F" w:rsidP="00443317">
      <w:pPr>
        <w:pStyle w:val="ListParagraph"/>
        <w:numPr>
          <w:ilvl w:val="0"/>
          <w:numId w:val="58"/>
        </w:numPr>
        <w:shd w:val="clear" w:color="auto" w:fill="F2DBDB" w:themeFill="accent2" w:themeFillTint="33"/>
        <w:tabs>
          <w:tab w:val="left" w:pos="426"/>
        </w:tabs>
        <w:spacing w:after="0" w:line="276" w:lineRule="auto"/>
        <w:ind w:left="0" w:firstLine="0"/>
        <w:jc w:val="both"/>
        <w:rPr>
          <w:rFonts w:ascii="Trebuchet MS" w:hAnsi="Trebuchet MS" w:cs="Arial"/>
          <w:bCs/>
          <w:noProof/>
          <w:spacing w:val="-20"/>
          <w:lang w:val="ro-RO"/>
        </w:rPr>
      </w:pPr>
      <w:r w:rsidRPr="001A3665">
        <w:rPr>
          <w:rFonts w:ascii="Trebuchet MS" w:hAnsi="Trebuchet MS" w:cs="Arial"/>
          <w:bCs/>
          <w:noProof/>
          <w:spacing w:val="-20"/>
          <w:lang w:val="ro-RO"/>
        </w:rPr>
        <w:t xml:space="preserve">Printre formele asociative relevante la nivelul teritoriului GAL se numara </w:t>
      </w:r>
      <w:r w:rsidR="00A05E7A" w:rsidRPr="001A3665">
        <w:rPr>
          <w:rFonts w:ascii="Trebuchet MS" w:hAnsi="Trebuchet MS" w:cs="Arial"/>
          <w:bCs/>
          <w:noProof/>
          <w:spacing w:val="-20"/>
          <w:lang w:val="ro-RO"/>
        </w:rPr>
        <w:t>Asociatia Crescatorilor de Bovine Bruna Carpatina</w:t>
      </w:r>
      <w:r w:rsidRPr="001A3665">
        <w:rPr>
          <w:rFonts w:ascii="Trebuchet MS" w:hAnsi="Trebuchet MS" w:cs="Arial"/>
          <w:bCs/>
          <w:noProof/>
          <w:spacing w:val="-20"/>
          <w:lang w:val="ro-RO"/>
        </w:rPr>
        <w:t>. Ace</w:t>
      </w:r>
      <w:r w:rsidR="00A05E7A" w:rsidRPr="001A3665">
        <w:rPr>
          <w:rFonts w:ascii="Trebuchet MS" w:hAnsi="Trebuchet MS" w:cs="Arial"/>
          <w:bCs/>
          <w:noProof/>
          <w:spacing w:val="-20"/>
          <w:lang w:val="ro-RO"/>
        </w:rPr>
        <w:t>a</w:t>
      </w:r>
      <w:r w:rsidRPr="001A3665">
        <w:rPr>
          <w:rFonts w:ascii="Trebuchet MS" w:hAnsi="Trebuchet MS" w:cs="Arial"/>
          <w:bCs/>
          <w:noProof/>
          <w:spacing w:val="-20"/>
          <w:lang w:val="ro-RO"/>
        </w:rPr>
        <w:t>st</w:t>
      </w:r>
      <w:r w:rsidR="00A05E7A" w:rsidRPr="001A3665">
        <w:rPr>
          <w:rFonts w:ascii="Trebuchet MS" w:hAnsi="Trebuchet MS" w:cs="Arial"/>
          <w:bCs/>
          <w:noProof/>
          <w:spacing w:val="-20"/>
          <w:lang w:val="ro-RO"/>
        </w:rPr>
        <w:t>a</w:t>
      </w:r>
      <w:r w:rsidRPr="001A3665">
        <w:rPr>
          <w:rFonts w:ascii="Trebuchet MS" w:hAnsi="Trebuchet MS" w:cs="Arial"/>
          <w:bCs/>
          <w:noProof/>
          <w:spacing w:val="-20"/>
          <w:lang w:val="ro-RO"/>
        </w:rPr>
        <w:t xml:space="preserve"> asociati</w:t>
      </w:r>
      <w:r w:rsidR="00A05E7A" w:rsidRPr="001A3665">
        <w:rPr>
          <w:rFonts w:ascii="Trebuchet MS" w:hAnsi="Trebuchet MS" w:cs="Arial"/>
          <w:bCs/>
          <w:noProof/>
          <w:spacing w:val="-20"/>
          <w:lang w:val="ro-RO"/>
        </w:rPr>
        <w:t>e</w:t>
      </w:r>
      <w:r w:rsidRPr="001A3665">
        <w:rPr>
          <w:rFonts w:ascii="Trebuchet MS" w:hAnsi="Trebuchet MS" w:cs="Arial"/>
          <w:bCs/>
          <w:noProof/>
          <w:spacing w:val="-20"/>
          <w:lang w:val="ro-RO"/>
        </w:rPr>
        <w:t>, a car</w:t>
      </w:r>
      <w:r w:rsidR="00A05E7A" w:rsidRPr="001A3665">
        <w:rPr>
          <w:rFonts w:ascii="Trebuchet MS" w:hAnsi="Trebuchet MS" w:cs="Arial"/>
          <w:bCs/>
          <w:noProof/>
          <w:spacing w:val="-20"/>
          <w:lang w:val="ro-RO"/>
        </w:rPr>
        <w:t>ei</w:t>
      </w:r>
      <w:r w:rsidRPr="001A3665">
        <w:rPr>
          <w:rFonts w:ascii="Trebuchet MS" w:hAnsi="Trebuchet MS" w:cs="Arial"/>
          <w:bCs/>
          <w:noProof/>
          <w:spacing w:val="-20"/>
          <w:lang w:val="ro-RO"/>
        </w:rPr>
        <w:t xml:space="preserve"> activitate este in concordanta cu specificul teritoriului GAL,</w:t>
      </w:r>
      <w:r w:rsidR="00A05E7A" w:rsidRPr="001A3665">
        <w:rPr>
          <w:rFonts w:ascii="Trebuchet MS" w:hAnsi="Trebuchet MS" w:cs="Arial"/>
          <w:bCs/>
          <w:noProof/>
          <w:spacing w:val="-20"/>
          <w:lang w:val="ro-RO"/>
        </w:rPr>
        <w:t xml:space="preserve"> are ca scop promovarea calitatii si profesionalismului in agricultura si zootehnie si apararea intereselor membrilor sai.  </w:t>
      </w:r>
      <w:r w:rsidRPr="001A3665">
        <w:rPr>
          <w:rFonts w:ascii="Trebuchet MS" w:hAnsi="Trebuchet MS" w:cs="Arial"/>
          <w:bCs/>
          <w:noProof/>
          <w:spacing w:val="-20"/>
          <w:lang w:val="ro-RO"/>
        </w:rPr>
        <w:t xml:space="preserve"> </w:t>
      </w:r>
      <w:r w:rsidRPr="001A3665">
        <w:rPr>
          <w:rFonts w:ascii="Trebuchet MS" w:hAnsi="Trebuchet MS" w:cs="Arial"/>
          <w:bCs/>
          <w:noProof/>
          <w:color w:val="000000"/>
          <w:spacing w:val="-20"/>
          <w:lang w:val="ro-RO"/>
        </w:rPr>
        <w:t>Parteneriatul cuprinde cel putin o forma asociativa infiintata conform legislatiei specifice in vigoare in domeniul agricol – domeniu relevant pentru teritorul G.A.L. ULMUS MONTANA.</w:t>
      </w:r>
      <w:r w:rsidRPr="001A3665">
        <w:rPr>
          <w:rFonts w:ascii="Trebuchet MS" w:hAnsi="Trebuchet MS"/>
          <w:bCs/>
          <w:noProof/>
          <w:spacing w:val="-20"/>
          <w:lang w:val="ro-RO"/>
        </w:rPr>
        <w:t xml:space="preserve"> In acest sens, criteriul de selectie </w:t>
      </w:r>
      <w:r w:rsidRPr="001A3665">
        <w:rPr>
          <w:rFonts w:ascii="Trebuchet MS" w:hAnsi="Trebuchet MS"/>
          <w:b/>
          <w:bCs/>
          <w:noProof/>
          <w:spacing w:val="-20"/>
          <w:u w:val="single"/>
          <w:lang w:val="ro-RO"/>
        </w:rPr>
        <w:t>CS2.6. este indeplinit</w:t>
      </w:r>
      <w:r w:rsidRPr="001A3665">
        <w:rPr>
          <w:rFonts w:ascii="Trebuchet MS" w:hAnsi="Trebuchet MS"/>
          <w:bCs/>
          <w:noProof/>
          <w:spacing w:val="-20"/>
          <w:lang w:val="ro-RO"/>
        </w:rPr>
        <w:t>.</w:t>
      </w:r>
    </w:p>
    <w:p w14:paraId="2FCB96DB" w14:textId="77777777" w:rsidR="001A3665" w:rsidRPr="001A3665" w:rsidRDefault="001A3665" w:rsidP="001A3665">
      <w:pPr>
        <w:spacing w:after="0" w:line="276" w:lineRule="auto"/>
        <w:ind w:firstLine="708"/>
        <w:jc w:val="both"/>
        <w:rPr>
          <w:rFonts w:ascii="Trebuchet MS" w:eastAsia="Times New Roman" w:hAnsi="Trebuchet MS" w:cs="Times New Roman"/>
          <w:noProof/>
          <w:spacing w:val="-20"/>
          <w:u w:val="single"/>
          <w:lang w:val="ro-RO"/>
        </w:rPr>
      </w:pPr>
      <w:r w:rsidRPr="001A3665">
        <w:rPr>
          <w:rFonts w:ascii="Trebuchet MS" w:eastAsia="Times New Roman" w:hAnsi="Trebuchet MS" w:cs="Times New Roman"/>
          <w:noProof/>
          <w:spacing w:val="-20"/>
          <w:lang w:val="ro-RO"/>
        </w:rPr>
        <w:t xml:space="preserve">Relevant de mentionat este, de asemenea, faptul ca partenerul Judetul Bacau prin Consiliul Judetean Bacau, cu sediul in afara spatiului eligibil Leader, (respectiv in orasul Bacau, judetul Bacau) este implicat in mod direct in dezvoltarea teritoriului acoperit de Asociatia G.A.L. Ulmus Montana. Prin tipologia de proiecte derulate, Consiliul Judetean Bacau contribuie la imbunatatirea calitatii vietii pentru toti locuitorii din judetul Bacau, inclusiv pentru locuitorii din zona GAL Ulmus Montana (avand in vedere ca toate cele 12 comune partenere in GAL Ulmus Montana fac parte din judetul Bacau). De asemenea, prin operatiunile sustinute, Consiliul Judetean Bacau participa activ la diversificarea si dezvoltarea economiei rurale din intreg judetul Bacau si, prin urmare, influenteaza intr-un mod pozitiv economia din zona GAL Ulmus Montana (avand in vedere ca toate cele 12 comune partenere in GAL Ulmus Montana fac parte din judetul Bacau). </w:t>
      </w:r>
      <w:r w:rsidRPr="001A3665">
        <w:rPr>
          <w:rFonts w:ascii="Trebuchet MS" w:eastAsia="Times New Roman" w:hAnsi="Trebuchet MS" w:cs="Times New Roman"/>
          <w:b/>
          <w:noProof/>
          <w:spacing w:val="-20"/>
          <w:u w:val="single"/>
          <w:lang w:val="ro-RO"/>
        </w:rPr>
        <w:t>In aceste conditii, se poate afirma cu certitudine ca exista un interes major si o implicare ridicata a Judetului Bacau prin Consiliul Judetean Bacau  in dezvoltarea teritoriului acoperit de Asociatia G.A.L. Ulmus Montana.</w:t>
      </w:r>
    </w:p>
    <w:p w14:paraId="30672DBF" w14:textId="77777777" w:rsidR="0020516F" w:rsidRPr="001A3665" w:rsidRDefault="0020516F" w:rsidP="0020516F">
      <w:pPr>
        <w:spacing w:after="0" w:line="276" w:lineRule="auto"/>
        <w:ind w:firstLine="708"/>
        <w:jc w:val="both"/>
        <w:rPr>
          <w:rFonts w:ascii="Trebuchet MS" w:hAnsi="Trebuchet MS" w:cs="Arial"/>
          <w:bCs/>
          <w:noProof/>
          <w:spacing w:val="-20"/>
          <w:lang w:val="ro-RO"/>
        </w:rPr>
      </w:pPr>
      <w:r w:rsidRPr="001A3665">
        <w:rPr>
          <w:rFonts w:ascii="Trebuchet MS" w:hAnsi="Trebuchet MS" w:cs="Arial"/>
          <w:bCs/>
          <w:noProof/>
          <w:color w:val="000000"/>
          <w:spacing w:val="-20"/>
          <w:lang w:val="ro-RO"/>
        </w:rPr>
        <w:t xml:space="preserve">Totodata GAL a cooptat in structura sa si alte asociatii, precum: Asociatia „Colectiv S”, Asociatia Sportiva „Luceafarul” Buhusi, Asociatia Solidaritatea Pustiana 2007, Asociatia „Exista o Sansa”. </w:t>
      </w:r>
      <w:r w:rsidRPr="001A3665">
        <w:rPr>
          <w:rFonts w:ascii="Trebuchet MS" w:hAnsi="Trebuchet MS" w:cs="Arial"/>
          <w:bCs/>
          <w:noProof/>
          <w:spacing w:val="-20"/>
          <w:lang w:val="ro-RO"/>
        </w:rPr>
        <w:t xml:space="preserve">A se consulta, in acest sens, </w:t>
      </w:r>
      <w:r w:rsidRPr="001A3665">
        <w:rPr>
          <w:rFonts w:ascii="Trebuchet MS" w:hAnsi="Trebuchet MS" w:cs="Arial"/>
          <w:bCs/>
          <w:noProof/>
          <w:spacing w:val="-20"/>
          <w:u w:val="single"/>
          <w:lang w:val="ro-RO"/>
        </w:rPr>
        <w:t>Anexa 7</w:t>
      </w:r>
      <w:r w:rsidRPr="001A3665">
        <w:rPr>
          <w:rFonts w:ascii="Trebuchet MS" w:hAnsi="Trebuchet MS" w:cs="Arial"/>
          <w:bCs/>
          <w:noProof/>
          <w:spacing w:val="-20"/>
          <w:lang w:val="ro-RO"/>
        </w:rPr>
        <w:t xml:space="preserve">. </w:t>
      </w:r>
    </w:p>
    <w:p w14:paraId="0152B83B" w14:textId="77777777" w:rsidR="009F6E5F" w:rsidRDefault="009F6E5F" w:rsidP="00843A0F">
      <w:pPr>
        <w:spacing w:after="0" w:line="276" w:lineRule="auto"/>
        <w:ind w:firstLine="720"/>
        <w:jc w:val="both"/>
        <w:rPr>
          <w:rFonts w:ascii="Trebuchet MS" w:hAnsi="Trebuchet MS" w:cs="Arial"/>
          <w:bCs/>
          <w:noProof/>
          <w:spacing w:val="-20"/>
          <w:lang w:val="ro-RO"/>
        </w:rPr>
      </w:pPr>
      <w:r w:rsidRPr="001A3665">
        <w:rPr>
          <w:rFonts w:ascii="Trebuchet MS" w:hAnsi="Trebuchet MS" w:cs="Arial"/>
          <w:bCs/>
          <w:noProof/>
          <w:spacing w:val="-20"/>
          <w:lang w:val="ro-RO"/>
        </w:rPr>
        <w:t>Experienta in gestionarea proiectelor europene, alocarea corecta a resurselor umane si materiale, precum si impartirea responsabilitatilor realizarii actiunilor necesare implementarii Planului intre membrii parteneriatului, dau o asigurare in plus pentru derularea strategiei si indeplinirea obiectivelor acesteia.</w:t>
      </w:r>
    </w:p>
    <w:p w14:paraId="5D72599E" w14:textId="77777777" w:rsidR="007F1C23" w:rsidRPr="001A3665" w:rsidRDefault="007F1C23" w:rsidP="00843A0F">
      <w:pPr>
        <w:spacing w:after="0" w:line="276" w:lineRule="auto"/>
        <w:ind w:firstLine="720"/>
        <w:jc w:val="both"/>
        <w:rPr>
          <w:rFonts w:ascii="Trebuchet MS" w:hAnsi="Trebuchet MS"/>
          <w:b/>
          <w:noProof/>
          <w:color w:val="FF0000"/>
          <w:spacing w:val="-20"/>
          <w:lang w:val="ro-RO"/>
        </w:rPr>
      </w:pPr>
    </w:p>
    <w:p w14:paraId="06E4E65C" w14:textId="77777777" w:rsidR="00DA357D" w:rsidRPr="00843A0F" w:rsidRDefault="00DA357D" w:rsidP="00843A0F">
      <w:pPr>
        <w:pStyle w:val="Heading1"/>
        <w:shd w:val="clear" w:color="auto" w:fill="943634" w:themeFill="accent2" w:themeFillShade="BF"/>
        <w:spacing w:line="276" w:lineRule="auto"/>
        <w:rPr>
          <w:noProof/>
          <w:szCs w:val="22"/>
          <w:lang w:val="ro-RO"/>
        </w:rPr>
      </w:pPr>
      <w:bookmarkStart w:id="4" w:name="_Toc446881038"/>
      <w:r w:rsidRPr="00843A0F">
        <w:rPr>
          <w:noProof/>
          <w:szCs w:val="22"/>
          <w:lang w:val="ro-RO"/>
        </w:rPr>
        <w:lastRenderedPageBreak/>
        <w:t>CAPITOLUL III: Analiza SWOT (analiza punctelor tari, punctelor slabe, oportunit</w:t>
      </w:r>
      <w:r w:rsidR="00C97E84" w:rsidRPr="00843A0F">
        <w:rPr>
          <w:noProof/>
          <w:szCs w:val="22"/>
          <w:lang w:val="ro-RO"/>
        </w:rPr>
        <w:t>at</w:t>
      </w:r>
      <w:r w:rsidRPr="00843A0F">
        <w:rPr>
          <w:noProof/>
          <w:szCs w:val="22"/>
          <w:lang w:val="ro-RO"/>
        </w:rPr>
        <w:t xml:space="preserve">ilor </w:t>
      </w:r>
      <w:r w:rsidR="00C97E84" w:rsidRPr="00843A0F">
        <w:rPr>
          <w:noProof/>
          <w:szCs w:val="22"/>
          <w:lang w:val="ro-RO"/>
        </w:rPr>
        <w:t>s</w:t>
      </w:r>
      <w:r w:rsidRPr="00843A0F">
        <w:rPr>
          <w:noProof/>
          <w:szCs w:val="22"/>
          <w:lang w:val="ro-RO"/>
        </w:rPr>
        <w:t>i amenin</w:t>
      </w:r>
      <w:r w:rsidR="00C97E84" w:rsidRPr="00843A0F">
        <w:rPr>
          <w:noProof/>
          <w:szCs w:val="22"/>
          <w:lang w:val="ro-RO"/>
        </w:rPr>
        <w:t>ta</w:t>
      </w:r>
      <w:r w:rsidRPr="00843A0F">
        <w:rPr>
          <w:noProof/>
          <w:szCs w:val="22"/>
          <w:lang w:val="ro-RO"/>
        </w:rPr>
        <w:t>rilor)</w:t>
      </w:r>
      <w:bookmarkEnd w:id="4"/>
    </w:p>
    <w:p w14:paraId="1665FBD7" w14:textId="77777777" w:rsidR="00DA357D" w:rsidRPr="00843A0F" w:rsidRDefault="00DA357D" w:rsidP="00843A0F">
      <w:pPr>
        <w:spacing w:after="0" w:line="276" w:lineRule="auto"/>
        <w:ind w:firstLine="720"/>
        <w:jc w:val="both"/>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 xml:space="preserve">Metoda SWOT este una dintre cele mai frecvent utilizate metodologii de analiza a nivelului de performanta al unei organizatii - in cazul de fata, G.A.L. ULMUS MONTANA - si are ca obiective analiza pozitiei organizatiei in relatia acesteia cu altele, precum si identificarea factorilor majori care afecteaza desfasurarea activitatii, in scopul elaborarii unei strategii viitoare. SWOT este un instrument simplu de aplicat si poate fi adaptat la cerintele diverselor organizatii. </w:t>
      </w:r>
    </w:p>
    <w:p w14:paraId="617B2538" w14:textId="77777777" w:rsidR="0019374E" w:rsidRPr="00843A0F" w:rsidRDefault="00DA357D" w:rsidP="00843A0F">
      <w:pPr>
        <w:spacing w:after="0" w:line="276" w:lineRule="auto"/>
        <w:ind w:firstLine="720"/>
        <w:jc w:val="both"/>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Analiza SWOT a G.A.L. ULMUS MONTANA permite identificarea punctelor tari, punctelor slabe, oportunitatilor si amenintarilor cu scopul elaborarii unei strategii de dezvoltare locala complexa care sa reflecte realitatile teritoriului si care sa satisfaca, prin implementarea proiectelor propuse, ne</w:t>
      </w:r>
      <w:r w:rsidR="0019374E" w:rsidRPr="00843A0F">
        <w:rPr>
          <w:rFonts w:ascii="Trebuchet MS" w:eastAsia="Times New Roman" w:hAnsi="Trebuchet MS" w:cs="Times New Roman"/>
          <w:noProof/>
          <w:lang w:val="ro-RO" w:eastAsia="ro-RO"/>
        </w:rPr>
        <w:t xml:space="preserve">voile zonei analizate. </w:t>
      </w:r>
    </w:p>
    <w:p w14:paraId="4C4FC570" w14:textId="77777777" w:rsidR="00DA357D" w:rsidRPr="00843A0F" w:rsidRDefault="0019374E" w:rsidP="00843A0F">
      <w:pPr>
        <w:spacing w:after="0" w:line="276" w:lineRule="auto"/>
        <w:ind w:firstLine="720"/>
        <w:jc w:val="both"/>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Este prezentata</w:t>
      </w:r>
      <w:r w:rsidR="008D2E15" w:rsidRPr="00843A0F">
        <w:rPr>
          <w:rFonts w:ascii="Trebuchet MS" w:eastAsia="Times New Roman" w:hAnsi="Trebuchet MS" w:cs="Times New Roman"/>
          <w:noProof/>
          <w:lang w:val="ro-RO" w:eastAsia="ro-RO"/>
        </w:rPr>
        <w:t xml:space="preserve">, in continuare, </w:t>
      </w:r>
      <w:r w:rsidR="00DA357D" w:rsidRPr="00843A0F">
        <w:rPr>
          <w:rFonts w:ascii="Trebuchet MS" w:eastAsia="Times New Roman" w:hAnsi="Trebuchet MS" w:cs="Times New Roman"/>
          <w:noProof/>
          <w:lang w:val="ro-RO" w:eastAsia="ro-RO"/>
        </w:rPr>
        <w:t>matricea SWOT</w:t>
      </w:r>
      <w:r w:rsidR="008D2E15" w:rsidRPr="00843A0F">
        <w:rPr>
          <w:rFonts w:ascii="Trebuchet MS" w:eastAsia="Times New Roman" w:hAnsi="Trebuchet MS" w:cs="Times New Roman"/>
          <w:noProof/>
          <w:lang w:val="ro-RO" w:eastAsia="ro-RO"/>
        </w:rPr>
        <w:t xml:space="preserve"> aferenta teritoriului G.A.L. ULMUS MONTANA</w:t>
      </w:r>
      <w:r w:rsidR="00DA357D" w:rsidRPr="00843A0F">
        <w:rPr>
          <w:rFonts w:ascii="Trebuchet MS" w:eastAsia="Times New Roman" w:hAnsi="Trebuchet MS" w:cs="Times New Roman"/>
          <w:noProof/>
          <w:lang w:val="ro-RO" w:eastAsia="ro-RO"/>
        </w:rPr>
        <w:t>, cu precizarea ca aceasta cuprinde analiza acelor elemente definitorii care reies din analiza diagnostic (teritoriul, populatia, activitatile economice, organizare institutionala si sociala etc). Analiza SWOT s-a realizat la nivelul intregului teritoriu acoperit de parteneriat in integralitatea sa, si nu la nivel de UAT.</w:t>
      </w:r>
    </w:p>
    <w:p w14:paraId="2B562956" w14:textId="77777777" w:rsidR="00DA357D" w:rsidRPr="00843A0F" w:rsidRDefault="00DA357D" w:rsidP="00843A0F">
      <w:pPr>
        <w:spacing w:after="0" w:line="276" w:lineRule="auto"/>
        <w:jc w:val="both"/>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 xml:space="preserve"> </w:t>
      </w:r>
    </w:p>
    <w:tbl>
      <w:tblPr>
        <w:tblStyle w:val="GridTable2-Accent2"/>
        <w:tblW w:w="5000" w:type="pct"/>
        <w:tblLook w:val="04A0" w:firstRow="1" w:lastRow="0" w:firstColumn="1" w:lastColumn="0" w:noHBand="0" w:noVBand="1"/>
      </w:tblPr>
      <w:tblGrid>
        <w:gridCol w:w="4654"/>
        <w:gridCol w:w="4706"/>
      </w:tblGrid>
      <w:tr w:rsidR="0099097F" w:rsidRPr="00843A0F" w14:paraId="12D819AA" w14:textId="77777777" w:rsidTr="009909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pct"/>
          </w:tcPr>
          <w:p w14:paraId="237CA54E" w14:textId="77777777" w:rsidR="0099097F" w:rsidRPr="00843A0F" w:rsidRDefault="0099097F" w:rsidP="00843A0F">
            <w:pPr>
              <w:spacing w:line="276" w:lineRule="auto"/>
              <w:jc w:val="center"/>
              <w:rPr>
                <w:rFonts w:ascii="Trebuchet MS" w:eastAsia="Times New Roman" w:hAnsi="Trebuchet MS" w:cs="Times New Roman"/>
                <w:noProof/>
                <w:color w:val="943634"/>
                <w:lang w:val="ro-RO" w:eastAsia="ro-RO"/>
              </w:rPr>
            </w:pPr>
            <w:r w:rsidRPr="00843A0F">
              <w:rPr>
                <w:rFonts w:ascii="Trebuchet MS" w:eastAsia="Times New Roman" w:hAnsi="Trebuchet MS" w:cs="Times New Roman"/>
                <w:noProof/>
                <w:color w:val="943634"/>
                <w:lang w:val="ro-RO" w:eastAsia="ro-RO"/>
              </w:rPr>
              <w:t>PUNCTE TARI</w:t>
            </w:r>
          </w:p>
        </w:tc>
        <w:tc>
          <w:tcPr>
            <w:tcW w:w="2514" w:type="pct"/>
          </w:tcPr>
          <w:p w14:paraId="7FDE6BBC" w14:textId="77777777" w:rsidR="0099097F" w:rsidRPr="00843A0F" w:rsidRDefault="0099097F" w:rsidP="00843A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943634"/>
                <w:lang w:val="ro-RO" w:eastAsia="ro-RO"/>
              </w:rPr>
            </w:pPr>
            <w:r w:rsidRPr="00843A0F">
              <w:rPr>
                <w:rFonts w:ascii="Trebuchet MS" w:eastAsia="Times New Roman" w:hAnsi="Trebuchet MS" w:cs="Times New Roman"/>
                <w:noProof/>
                <w:color w:val="943634"/>
                <w:lang w:val="ro-RO" w:eastAsia="ro-RO"/>
              </w:rPr>
              <w:t>PUNCTE SLABE</w:t>
            </w:r>
          </w:p>
        </w:tc>
      </w:tr>
      <w:tr w:rsidR="0099097F" w:rsidRPr="00843A0F" w14:paraId="27C2C73F" w14:textId="77777777" w:rsidTr="009909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pct"/>
          </w:tcPr>
          <w:p w14:paraId="075D46BC" w14:textId="77777777" w:rsidR="0099097F" w:rsidRPr="00843A0F" w:rsidRDefault="0099097F" w:rsidP="00843A0F">
            <w:pPr>
              <w:numPr>
                <w:ilvl w:val="0"/>
                <w:numId w:val="24"/>
              </w:numPr>
              <w:spacing w:line="276" w:lineRule="auto"/>
              <w:ind w:left="318"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Zona deosebita, cu valori autentice, cu o mosternire culturala proprie si cu o identitate teritoriala specifica;</w:t>
            </w:r>
          </w:p>
          <w:p w14:paraId="206F41B6" w14:textId="77777777" w:rsidR="0099097F" w:rsidRPr="00843A0F" w:rsidRDefault="0099097F" w:rsidP="00843A0F">
            <w:pPr>
              <w:numPr>
                <w:ilvl w:val="0"/>
                <w:numId w:val="24"/>
              </w:numPr>
              <w:spacing w:line="276" w:lineRule="auto"/>
              <w:ind w:left="318" w:hanging="279"/>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Teritoriu cu o frumusete aparte ce imbina armonios obiceiuri, traditii si mestesuguri proprii;</w:t>
            </w:r>
          </w:p>
          <w:p w14:paraId="6738AB6C" w14:textId="77777777" w:rsidR="0099097F" w:rsidRPr="00843A0F" w:rsidRDefault="0099097F" w:rsidP="00843A0F">
            <w:pPr>
              <w:numPr>
                <w:ilvl w:val="0"/>
                <w:numId w:val="24"/>
              </w:numPr>
              <w:spacing w:line="276" w:lineRule="auto"/>
              <w:ind w:left="318" w:hanging="279"/>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Patrimoniu cultural bogat (statuia lui George Enescu, sat Tescani, comuna Beresti-Tazlau, ansamblul conacului Rosetti-Tescanu, sat Tescani, comuna Beresti-Tazlau, casa Rosetti-Tescanu, sat Tescani, comuna Beresti-Tazlau, conacul Secara, sat Versesti, comuna Sanduleni, conacul Veninoaia, sat Petricica, comuna Strugari, numeroase biserici din secolele XVIII – XIX, asezari din sec. II-III p. Chr);</w:t>
            </w:r>
          </w:p>
          <w:p w14:paraId="041532F1" w14:textId="77777777" w:rsidR="0099097F" w:rsidRPr="00843A0F" w:rsidRDefault="0099097F" w:rsidP="00843A0F">
            <w:pPr>
              <w:numPr>
                <w:ilvl w:val="0"/>
                <w:numId w:val="24"/>
              </w:numPr>
              <w:spacing w:line="276" w:lineRule="auto"/>
              <w:ind w:left="318"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Relief si vegetatie cu o calitate exceptionala si unica a peisajului;</w:t>
            </w:r>
          </w:p>
          <w:p w14:paraId="3C4FFFD3" w14:textId="77777777" w:rsidR="0099097F" w:rsidRPr="00843A0F" w:rsidRDefault="0099097F" w:rsidP="00843A0F">
            <w:pPr>
              <w:numPr>
                <w:ilvl w:val="0"/>
                <w:numId w:val="24"/>
              </w:numPr>
              <w:spacing w:line="276" w:lineRule="auto"/>
              <w:ind w:left="318"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Terenuri agricole favorabile practicarii agriculturii, fond forestier important, retea hidrografica bogata, resurse minerale, roci utile si materiale de constructii;</w:t>
            </w:r>
          </w:p>
          <w:p w14:paraId="641604F0" w14:textId="77777777" w:rsidR="0099097F" w:rsidRPr="00843A0F" w:rsidRDefault="0099097F" w:rsidP="00843A0F">
            <w:pPr>
              <w:numPr>
                <w:ilvl w:val="0"/>
                <w:numId w:val="24"/>
              </w:numPr>
              <w:spacing w:line="276" w:lineRule="auto"/>
              <w:ind w:left="318"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es-ES" w:eastAsia="ro-RO"/>
              </w:rPr>
              <w:lastRenderedPageBreak/>
              <w:t>Importanta suprafata agricola - 35.741 hectare; aceasta include in principal terenuri arabile (17.022 ha), precum si pasuni (11.332 ha), fanete (7.094 ha), vii si pepiniere viticole (169 ha), livezi si pepiniere pomicole (124 ha);</w:t>
            </w:r>
          </w:p>
          <w:p w14:paraId="3BC8495F" w14:textId="77777777" w:rsidR="0099097F" w:rsidRPr="00843A0F" w:rsidRDefault="0099097F" w:rsidP="00843A0F">
            <w:pPr>
              <w:numPr>
                <w:ilvl w:val="0"/>
                <w:numId w:val="24"/>
              </w:numPr>
              <w:spacing w:line="276" w:lineRule="auto"/>
              <w:ind w:left="313" w:hanging="279"/>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Sector agricol in continua expansiune, in special cresterea animalelor si cultura cerealelor;</w:t>
            </w:r>
          </w:p>
          <w:p w14:paraId="0DB3A7B8" w14:textId="77777777" w:rsidR="0099097F" w:rsidRPr="00843A0F" w:rsidRDefault="0099097F" w:rsidP="00843A0F">
            <w:pPr>
              <w:numPr>
                <w:ilvl w:val="0"/>
                <w:numId w:val="24"/>
              </w:numPr>
              <w:spacing w:line="276" w:lineRule="auto"/>
              <w:ind w:left="313" w:hanging="279"/>
              <w:contextualSpacing/>
              <w:jc w:val="both"/>
              <w:rPr>
                <w:rFonts w:ascii="Trebuchet MS" w:eastAsia="Times New Roman" w:hAnsi="Trebuchet MS" w:cs="Times New Roman"/>
                <w:b w:val="0"/>
                <w:noProof/>
                <w:lang w:val="ro-RO" w:eastAsia="ro-RO"/>
              </w:rPr>
            </w:pPr>
            <w:r w:rsidRPr="00843A0F">
              <w:rPr>
                <w:rFonts w:ascii="Trebuchet MS" w:hAnsi="Trebuchet MS"/>
                <w:b w:val="0"/>
                <w:noProof/>
                <w:lang w:val="ro-RO"/>
              </w:rPr>
              <w:t>Teritoriu cu valoarea naturala ridicata (HNV) - 6 dintre cele 12 localitati au o valoarea naturala ridicata, respectiv: Ardeoani, Beresti Tazlau, Magiresti, Sanduleni, Solont si Zemes;</w:t>
            </w:r>
          </w:p>
          <w:p w14:paraId="4035E807" w14:textId="77777777" w:rsidR="0099097F" w:rsidRPr="00843A0F" w:rsidRDefault="0099097F" w:rsidP="00843A0F">
            <w:pPr>
              <w:numPr>
                <w:ilvl w:val="0"/>
                <w:numId w:val="24"/>
              </w:numPr>
              <w:spacing w:line="276" w:lineRule="auto"/>
              <w:ind w:left="318"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Existenta retelelor tehnico-edilitare, energetice si de telecomunicatii;</w:t>
            </w:r>
          </w:p>
          <w:p w14:paraId="6F13387F" w14:textId="77777777" w:rsidR="0099097F" w:rsidRPr="00843A0F" w:rsidRDefault="0099097F" w:rsidP="00843A0F">
            <w:pPr>
              <w:numPr>
                <w:ilvl w:val="0"/>
                <w:numId w:val="24"/>
              </w:numPr>
              <w:spacing w:line="276" w:lineRule="auto"/>
              <w:ind w:left="318"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Existenta zonelor Natura 2000 pe teritoriul parteneriatului (situl Piatra Soimului – Scorteni – Garleni)</w:t>
            </w:r>
          </w:p>
          <w:p w14:paraId="4F6B45D0" w14:textId="77777777" w:rsidR="0099097F" w:rsidRPr="00843A0F" w:rsidRDefault="0099097F" w:rsidP="00843A0F">
            <w:pPr>
              <w:numPr>
                <w:ilvl w:val="0"/>
                <w:numId w:val="24"/>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Disponibilitatea fortei de munca din teritoriu;</w:t>
            </w:r>
          </w:p>
          <w:p w14:paraId="61622922" w14:textId="77777777" w:rsidR="0099097F" w:rsidRPr="00843A0F" w:rsidRDefault="0099097F" w:rsidP="00843A0F">
            <w:pPr>
              <w:numPr>
                <w:ilvl w:val="0"/>
                <w:numId w:val="24"/>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Deprinderi in domeniul confectionarii produselor mestesugaresti traditionale;</w:t>
            </w:r>
          </w:p>
          <w:p w14:paraId="0DD0DEC3" w14:textId="77777777" w:rsidR="0099097F" w:rsidRPr="00843A0F" w:rsidRDefault="0099097F" w:rsidP="00843A0F">
            <w:pPr>
              <w:numPr>
                <w:ilvl w:val="0"/>
                <w:numId w:val="24"/>
              </w:numPr>
              <w:spacing w:line="276" w:lineRule="auto"/>
              <w:ind w:left="313" w:hanging="279"/>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Mostenirea meseriilor traditionale;</w:t>
            </w:r>
          </w:p>
          <w:p w14:paraId="20FE976A" w14:textId="77777777" w:rsidR="0099097F" w:rsidRPr="00843A0F" w:rsidRDefault="0099097F" w:rsidP="00843A0F">
            <w:pPr>
              <w:numPr>
                <w:ilvl w:val="0"/>
                <w:numId w:val="24"/>
              </w:numPr>
              <w:spacing w:line="276" w:lineRule="auto"/>
              <w:ind w:left="318" w:hanging="279"/>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Mana de lucru ieftina;</w:t>
            </w:r>
          </w:p>
          <w:p w14:paraId="6203764D" w14:textId="77777777" w:rsidR="0099097F" w:rsidRPr="00843A0F" w:rsidRDefault="0099097F" w:rsidP="00843A0F">
            <w:pPr>
              <w:numPr>
                <w:ilvl w:val="0"/>
                <w:numId w:val="24"/>
              </w:numPr>
              <w:spacing w:line="276" w:lineRule="auto"/>
              <w:ind w:left="318" w:hanging="279"/>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Existenta la nivel local a micilor meseriasi autorizati in constructii, dulgherie, comerte, croitorie etc.</w:t>
            </w:r>
          </w:p>
          <w:p w14:paraId="39DE5C0A" w14:textId="77777777" w:rsidR="0099097F" w:rsidRPr="00843A0F" w:rsidRDefault="0099097F" w:rsidP="00843A0F">
            <w:pPr>
              <w:numPr>
                <w:ilvl w:val="0"/>
                <w:numId w:val="24"/>
              </w:numPr>
              <w:spacing w:line="276" w:lineRule="auto"/>
              <w:ind w:left="318" w:hanging="279"/>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Acces facil la piata de desfacere a marilor centre urbane din proximitate;</w:t>
            </w:r>
          </w:p>
          <w:p w14:paraId="227DACF9" w14:textId="77777777" w:rsidR="0099097F" w:rsidRPr="00843A0F" w:rsidRDefault="0099097F" w:rsidP="00843A0F">
            <w:pPr>
              <w:numPr>
                <w:ilvl w:val="0"/>
                <w:numId w:val="24"/>
              </w:numPr>
              <w:spacing w:line="276" w:lineRule="auto"/>
              <w:ind w:left="318" w:hanging="279"/>
              <w:contextualSpacing/>
              <w:jc w:val="both"/>
              <w:rPr>
                <w:rFonts w:ascii="Trebuchet MS" w:eastAsia="Times New Roman" w:hAnsi="Trebuchet MS" w:cs="Times New Roman"/>
                <w:b w:val="0"/>
                <w:noProof/>
                <w:lang w:val="ro-RO" w:eastAsia="ro-RO"/>
              </w:rPr>
            </w:pPr>
            <w:r w:rsidRPr="00843A0F">
              <w:rPr>
                <w:rFonts w:ascii="Trebuchet MS" w:hAnsi="Trebuchet MS"/>
                <w:b w:val="0"/>
                <w:noProof/>
                <w:lang w:val="ro-RO"/>
              </w:rPr>
              <w:t>Existenta, la nivelul teritoriului, a unui potential ridicat in ceea ce priveste surselor regenerabile de energie (energia eoliana, energia solara, energia hidroelectrica, energia geotermala, biomasa si biocombustibilii) care reprezinta alternative la combustibilii fosili si care pot contribui la reducerea poluarii;</w:t>
            </w:r>
          </w:p>
          <w:p w14:paraId="4A618EEB" w14:textId="77777777" w:rsidR="0099097F" w:rsidRPr="00843A0F" w:rsidRDefault="0099097F" w:rsidP="00843A0F">
            <w:pPr>
              <w:spacing w:line="276" w:lineRule="auto"/>
              <w:ind w:left="318"/>
              <w:contextualSpacing/>
              <w:jc w:val="both"/>
              <w:rPr>
                <w:rFonts w:ascii="Trebuchet MS" w:eastAsia="Times New Roman" w:hAnsi="Trebuchet MS" w:cs="Times New Roman"/>
                <w:b w:val="0"/>
                <w:noProof/>
                <w:lang w:val="ro-RO" w:eastAsia="ro-RO"/>
              </w:rPr>
            </w:pPr>
          </w:p>
        </w:tc>
        <w:tc>
          <w:tcPr>
            <w:tcW w:w="2514" w:type="pct"/>
          </w:tcPr>
          <w:p w14:paraId="1BB4ABA2"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hAnsi="Trebuchet MS"/>
                <w:noProof/>
                <w:lang w:val="ro-RO"/>
              </w:rPr>
              <w:lastRenderedPageBreak/>
              <w:t>Existenta, la nivelul GAL, a</w:t>
            </w:r>
            <w:r w:rsidRPr="00843A0F">
              <w:rPr>
                <w:rFonts w:ascii="Trebuchet MS" w:hAnsi="Trebuchet MS"/>
                <w:noProof/>
                <w:lang w:val="es-ES"/>
              </w:rPr>
              <w:t xml:space="preserve"> l</w:t>
            </w:r>
            <w:r w:rsidRPr="00843A0F">
              <w:rPr>
                <w:rFonts w:ascii="Trebuchet MS" w:hAnsi="Trebuchet MS"/>
                <w:noProof/>
                <w:lang w:val="ro-RO"/>
              </w:rPr>
              <w:t xml:space="preserve">ocalitatilor care se confrunta cu un grad ridicat de saracie, avand indicele de dezvoltare umana locala (IDUL) cu valori mai mici sau egale cu 55: </w:t>
            </w:r>
          </w:p>
          <w:p w14:paraId="7D292CA8" w14:textId="77777777" w:rsidR="0099097F" w:rsidRPr="00843A0F" w:rsidRDefault="0099097F" w:rsidP="00843A0F">
            <w:pPr>
              <w:pStyle w:val="ListParagraph"/>
              <w:numPr>
                <w:ilvl w:val="0"/>
                <w:numId w:val="51"/>
              </w:numPr>
              <w:tabs>
                <w:tab w:val="left" w:pos="482"/>
              </w:tabs>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hAnsi="Trebuchet MS"/>
                <w:noProof/>
                <w:lang w:val="ro-RO"/>
              </w:rPr>
              <w:t xml:space="preserve">Blagesti: </w:t>
            </w:r>
            <w:r w:rsidRPr="00843A0F">
              <w:rPr>
                <w:rFonts w:ascii="Trebuchet MS" w:eastAsia="Times New Roman" w:hAnsi="Trebuchet MS" w:cs="Times New Roman"/>
                <w:noProof/>
                <w:color w:val="000000"/>
                <w:lang w:val="ro-RO"/>
              </w:rPr>
              <w:t>49.57;</w:t>
            </w:r>
          </w:p>
          <w:p w14:paraId="2FA31BD3" w14:textId="77777777" w:rsidR="0099097F" w:rsidRPr="00843A0F" w:rsidRDefault="0099097F" w:rsidP="00843A0F">
            <w:pPr>
              <w:pStyle w:val="ListParagraph"/>
              <w:numPr>
                <w:ilvl w:val="0"/>
                <w:numId w:val="51"/>
              </w:numPr>
              <w:tabs>
                <w:tab w:val="left" w:pos="482"/>
              </w:tabs>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color w:val="000000"/>
                <w:lang w:val="ro-RO"/>
              </w:rPr>
              <w:t>Parjol - 50.84;</w:t>
            </w:r>
          </w:p>
          <w:p w14:paraId="1F6F2B9F" w14:textId="77777777" w:rsidR="0099097F" w:rsidRPr="00843A0F" w:rsidRDefault="0099097F" w:rsidP="00843A0F">
            <w:pPr>
              <w:pStyle w:val="ListParagraph"/>
              <w:numPr>
                <w:ilvl w:val="0"/>
                <w:numId w:val="51"/>
              </w:numPr>
              <w:tabs>
                <w:tab w:val="left" w:pos="482"/>
              </w:tabs>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color w:val="000000"/>
                <w:lang w:val="ro-RO"/>
              </w:rPr>
              <w:t>Sanduleni - 49.59;</w:t>
            </w:r>
          </w:p>
          <w:p w14:paraId="06E92E8F" w14:textId="77777777" w:rsidR="0099097F" w:rsidRPr="00843A0F" w:rsidRDefault="0099097F" w:rsidP="00843A0F">
            <w:pPr>
              <w:pStyle w:val="ListParagraph"/>
              <w:numPr>
                <w:ilvl w:val="0"/>
                <w:numId w:val="51"/>
              </w:numPr>
              <w:tabs>
                <w:tab w:val="left" w:pos="482"/>
              </w:tabs>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color w:val="000000"/>
                <w:lang w:val="ro-RO"/>
              </w:rPr>
              <w:t>Scorteni - 47.02;</w:t>
            </w:r>
          </w:p>
          <w:p w14:paraId="3AABD57A" w14:textId="77777777" w:rsidR="0099097F" w:rsidRPr="00843A0F" w:rsidRDefault="0099097F" w:rsidP="00843A0F">
            <w:pPr>
              <w:pStyle w:val="ListParagraph"/>
              <w:numPr>
                <w:ilvl w:val="0"/>
                <w:numId w:val="51"/>
              </w:numPr>
              <w:tabs>
                <w:tab w:val="left" w:pos="482"/>
              </w:tabs>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color w:val="000000"/>
                <w:lang w:val="ro-RO"/>
              </w:rPr>
              <w:t>Strugari - 46.89;</w:t>
            </w:r>
          </w:p>
          <w:p w14:paraId="6D2985A1"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Valorificare insuficienta a surselor de energie regenerabila, desi exista potential in zona.</w:t>
            </w:r>
          </w:p>
          <w:p w14:paraId="6CF8694C"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Nivel redus de pregatire a persoanelor angajate in sectoarele agricol, alimentar si silvic, a gestionarilor de terenuri si a persoanelor angajate in cadrul altor agenti economici care sunt IMM-uri care isi desfasoara activitatea in zonele rurale;</w:t>
            </w:r>
          </w:p>
          <w:p w14:paraId="10EC7389"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 xml:space="preserve">Nivelul tehnic redus de dotare existent in agricultura, capitalul fizic din agricultura fiind caracterizat printr-un </w:t>
            </w:r>
            <w:r w:rsidRPr="00843A0F">
              <w:rPr>
                <w:rFonts w:ascii="Trebuchet MS" w:eastAsia="Times New Roman" w:hAnsi="Trebuchet MS" w:cs="Times New Roman"/>
                <w:noProof/>
                <w:lang w:val="ro-RO" w:eastAsia="ro-RO"/>
              </w:rPr>
              <w:lastRenderedPageBreak/>
              <w:t>grad ridicat de uzura, atat fizica cat si morala;</w:t>
            </w:r>
          </w:p>
          <w:p w14:paraId="5A190A09"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Fenomen de imbatranire a sefilor exploatatiilor agricole;</w:t>
            </w:r>
          </w:p>
          <w:p w14:paraId="0DA2EF1D"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Unitati de procesare neperformante, insuficient dezvoltate si dotate necorespunzator;</w:t>
            </w:r>
          </w:p>
          <w:p w14:paraId="3EBBD7F8"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Activitati non-agricole slab dezvoltate;</w:t>
            </w:r>
          </w:p>
          <w:p w14:paraId="475913EB"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Functiile economice depind, aproape in intregime, de existenta activitatilor agricole;</w:t>
            </w:r>
          </w:p>
          <w:p w14:paraId="3F5DFB82"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Migratia tinerilor spre zonele urbane invecinate;</w:t>
            </w:r>
          </w:p>
          <w:p w14:paraId="13867B9A"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Existenta, la nivelul teritoriului GAL, a minoritatilor locale (romi, maghiari, ceangai etc) al caror nivel de trai este slab dezvoltat si care se confrunta cu dificultati de integrare in societate.</w:t>
            </w:r>
          </w:p>
          <w:p w14:paraId="29408077" w14:textId="77777777" w:rsidR="0099097F" w:rsidRPr="00843A0F" w:rsidRDefault="0099097F" w:rsidP="00843A0F">
            <w:pPr>
              <w:pStyle w:val="ListParagraph"/>
              <w:numPr>
                <w:ilvl w:val="0"/>
                <w:numId w:val="25"/>
              </w:numPr>
              <w:spacing w:line="276" w:lineRule="auto"/>
              <w:ind w:left="487"/>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Slaba dezvoltare sociala/economica a minoritatilor locale existente pe teritoriul G.A.L.;</w:t>
            </w:r>
          </w:p>
          <w:p w14:paraId="2A8D0D94"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Serviciile de baza pentru populatie si infrastructura locala sunt slab dezvoltate si nu satisfac nevoile comunitatii rurale;</w:t>
            </w:r>
          </w:p>
          <w:p w14:paraId="004EB106" w14:textId="77777777" w:rsidR="0099097F" w:rsidRPr="00843A0F" w:rsidRDefault="0099097F" w:rsidP="00843A0F">
            <w:pPr>
              <w:numPr>
                <w:ilvl w:val="0"/>
                <w:numId w:val="25"/>
              </w:numPr>
              <w:tabs>
                <w:tab w:val="left" w:pos="482"/>
              </w:tabs>
              <w:spacing w:line="276" w:lineRule="auto"/>
              <w:ind w:left="454"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Parcurile,  spatiile de joaca pentru copii, pistele de biciclete etc. sunt slab dezvoltate in zona in zona;</w:t>
            </w:r>
          </w:p>
          <w:p w14:paraId="65E9E6E1" w14:textId="77777777" w:rsidR="0099097F" w:rsidRPr="00843A0F" w:rsidRDefault="0099097F" w:rsidP="00843A0F">
            <w:pPr>
              <w:numPr>
                <w:ilvl w:val="0"/>
                <w:numId w:val="25"/>
              </w:numPr>
              <w:tabs>
                <w:tab w:val="left" w:pos="482"/>
              </w:tabs>
              <w:spacing w:line="276" w:lineRule="auto"/>
              <w:ind w:left="454"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Infrastructura rutiera este slab dezvoltata, retele rutiere comunale sunt degradate si ingreuneaza accesul la pietele agricole;</w:t>
            </w:r>
          </w:p>
          <w:p w14:paraId="594B2C51" w14:textId="77777777" w:rsidR="0099097F" w:rsidRPr="00843A0F" w:rsidRDefault="0099097F" w:rsidP="00843A0F">
            <w:pPr>
              <w:numPr>
                <w:ilvl w:val="0"/>
                <w:numId w:val="25"/>
              </w:numPr>
              <w:tabs>
                <w:tab w:val="left" w:pos="482"/>
              </w:tabs>
              <w:spacing w:line="276" w:lineRule="auto"/>
              <w:ind w:left="454"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Infrastructura medicala este deficitara, dispensarele comunale sunt slab dezvoltate;</w:t>
            </w:r>
          </w:p>
          <w:p w14:paraId="33EFFAD7" w14:textId="77777777" w:rsidR="0099097F" w:rsidRPr="00843A0F" w:rsidRDefault="0099097F" w:rsidP="00843A0F">
            <w:pPr>
              <w:numPr>
                <w:ilvl w:val="0"/>
                <w:numId w:val="25"/>
              </w:numPr>
              <w:tabs>
                <w:tab w:val="left" w:pos="482"/>
              </w:tabs>
              <w:spacing w:line="276" w:lineRule="auto"/>
              <w:ind w:left="454"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Infrastructura educationala de slaba calitate;</w:t>
            </w:r>
          </w:p>
          <w:p w14:paraId="1876D4A9" w14:textId="77777777" w:rsidR="0099097F" w:rsidRPr="00843A0F" w:rsidRDefault="0099097F" w:rsidP="00843A0F">
            <w:pPr>
              <w:numPr>
                <w:ilvl w:val="0"/>
                <w:numId w:val="25"/>
              </w:numPr>
              <w:tabs>
                <w:tab w:val="left" w:pos="482"/>
              </w:tabs>
              <w:spacing w:line="276" w:lineRule="auto"/>
              <w:ind w:left="454"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 xml:space="preserve">Infrastructura sociala dezvoltata insuficient, </w:t>
            </w:r>
            <w:r w:rsidRPr="00843A0F">
              <w:rPr>
                <w:rFonts w:ascii="Trebuchet MS" w:eastAsia="Calibri" w:hAnsi="Trebuchet MS" w:cs="Trebuchet MS"/>
                <w:noProof/>
                <w:color w:val="000000"/>
                <w:lang w:val="ro-RO"/>
              </w:rPr>
              <w:t>centrele sociale de pe teritoriul GAL inregistrand un deficit substantial;</w:t>
            </w:r>
          </w:p>
          <w:p w14:paraId="21C926F8"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Acces precar la servicii sociale;</w:t>
            </w:r>
          </w:p>
          <w:p w14:paraId="3CE8CE30"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Participare sociala redusa;</w:t>
            </w:r>
          </w:p>
          <w:p w14:paraId="4A3AD5F6" w14:textId="77777777" w:rsidR="0099097F" w:rsidRPr="00843A0F" w:rsidRDefault="0099097F" w:rsidP="00843A0F">
            <w:pPr>
              <w:numPr>
                <w:ilvl w:val="0"/>
                <w:numId w:val="25"/>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lastRenderedPageBreak/>
              <w:t>Nevalorificarea la maximum a patrimoniului existent;</w:t>
            </w:r>
          </w:p>
          <w:p w14:paraId="4E2F25FE" w14:textId="77777777" w:rsidR="0099097F" w:rsidRPr="00843A0F" w:rsidRDefault="0099097F" w:rsidP="00843A0F">
            <w:pPr>
              <w:numPr>
                <w:ilvl w:val="0"/>
                <w:numId w:val="25"/>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Numar ridicat de someri;</w:t>
            </w:r>
          </w:p>
          <w:p w14:paraId="01D16322" w14:textId="77777777" w:rsidR="0099097F" w:rsidRPr="00843A0F" w:rsidRDefault="0099097F" w:rsidP="00843A0F">
            <w:pPr>
              <w:numPr>
                <w:ilvl w:val="0"/>
                <w:numId w:val="25"/>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Lipsa unei identitati bine conturate si a unui brand de promovare a teritoriului;</w:t>
            </w:r>
          </w:p>
          <w:p w14:paraId="58D4CB5E" w14:textId="77777777" w:rsidR="0099097F" w:rsidRPr="00843A0F" w:rsidRDefault="0099097F" w:rsidP="00843A0F">
            <w:pPr>
              <w:numPr>
                <w:ilvl w:val="0"/>
                <w:numId w:val="25"/>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Lipsa unui circuit turistic integrat;</w:t>
            </w:r>
          </w:p>
          <w:p w14:paraId="768AC1F2"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Agricultura de subzistenta;</w:t>
            </w:r>
          </w:p>
          <w:p w14:paraId="443F47DE"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Posibilitati reduse de motivare financiara si de promovare a personalului existent si de atragere a personalului tanar, cu pregatirea profesionala corespunzatoare;</w:t>
            </w:r>
          </w:p>
          <w:p w14:paraId="4AB4D94D"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Nivelul redus de asociativitate, precum si slaba promovare a formelor asociative la nivelul teritoriului;</w:t>
            </w:r>
          </w:p>
          <w:p w14:paraId="17014E05"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Lipsa unei informari eficiente;</w:t>
            </w:r>
          </w:p>
          <w:p w14:paraId="281AD0A3" w14:textId="77777777" w:rsidR="0099097F" w:rsidRPr="00843A0F" w:rsidRDefault="0099097F" w:rsidP="00843A0F">
            <w:p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p>
        </w:tc>
      </w:tr>
      <w:tr w:rsidR="0099097F" w:rsidRPr="00843A0F" w14:paraId="05A2443E" w14:textId="77777777" w:rsidTr="0099097F">
        <w:tc>
          <w:tcPr>
            <w:cnfStyle w:val="001000000000" w:firstRow="0" w:lastRow="0" w:firstColumn="1" w:lastColumn="0" w:oddVBand="0" w:evenVBand="0" w:oddHBand="0" w:evenHBand="0" w:firstRowFirstColumn="0" w:firstRowLastColumn="0" w:lastRowFirstColumn="0" w:lastRowLastColumn="0"/>
            <w:tcW w:w="2486" w:type="pct"/>
          </w:tcPr>
          <w:p w14:paraId="7662810B" w14:textId="77777777" w:rsidR="0099097F" w:rsidRPr="00843A0F" w:rsidRDefault="0099097F" w:rsidP="00843A0F">
            <w:pPr>
              <w:spacing w:line="276" w:lineRule="auto"/>
              <w:jc w:val="center"/>
              <w:rPr>
                <w:rFonts w:ascii="Trebuchet MS" w:eastAsia="Times New Roman" w:hAnsi="Trebuchet MS" w:cs="Times New Roman"/>
                <w:noProof/>
                <w:color w:val="943634"/>
                <w:lang w:val="ro-RO" w:eastAsia="ro-RO"/>
              </w:rPr>
            </w:pPr>
            <w:r w:rsidRPr="00843A0F">
              <w:rPr>
                <w:rFonts w:ascii="Trebuchet MS" w:eastAsia="Times New Roman" w:hAnsi="Trebuchet MS" w:cs="Times New Roman"/>
                <w:noProof/>
                <w:color w:val="943634"/>
                <w:lang w:val="ro-RO" w:eastAsia="ro-RO"/>
              </w:rPr>
              <w:lastRenderedPageBreak/>
              <w:t>OPORTUNITATI</w:t>
            </w:r>
          </w:p>
        </w:tc>
        <w:tc>
          <w:tcPr>
            <w:tcW w:w="2514" w:type="pct"/>
          </w:tcPr>
          <w:p w14:paraId="3BFD75F0" w14:textId="77777777" w:rsidR="0099097F" w:rsidRPr="00843A0F" w:rsidRDefault="0099097F" w:rsidP="00843A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noProof/>
                <w:color w:val="943634"/>
                <w:lang w:val="ro-RO" w:eastAsia="ro-RO"/>
              </w:rPr>
            </w:pPr>
            <w:r w:rsidRPr="00843A0F">
              <w:rPr>
                <w:rFonts w:ascii="Trebuchet MS" w:eastAsia="Times New Roman" w:hAnsi="Trebuchet MS" w:cs="Times New Roman"/>
                <w:b/>
                <w:noProof/>
                <w:color w:val="943634"/>
                <w:lang w:val="ro-RO" w:eastAsia="ro-RO"/>
              </w:rPr>
              <w:t>AMENINTARI</w:t>
            </w:r>
          </w:p>
        </w:tc>
      </w:tr>
      <w:tr w:rsidR="0099097F" w:rsidRPr="00CF61E3" w14:paraId="579485C6" w14:textId="77777777" w:rsidTr="009909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pct"/>
          </w:tcPr>
          <w:p w14:paraId="3D20C003" w14:textId="77777777" w:rsidR="0099097F" w:rsidRPr="00843A0F" w:rsidRDefault="0099097F" w:rsidP="00843A0F">
            <w:pPr>
              <w:numPr>
                <w:ilvl w:val="0"/>
                <w:numId w:val="26"/>
              </w:numPr>
              <w:spacing w:line="276" w:lineRule="auto"/>
              <w:ind w:left="318"/>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Realizarea unor investitii in crearea, dezvoltarea si modernizarea infrastructurii sociale in vederea facilitarii accesului la servicii sociale imbunatatite in randul grupurilor sociale defavorizate;</w:t>
            </w:r>
          </w:p>
          <w:p w14:paraId="2C73037D" w14:textId="77777777" w:rsidR="0099097F" w:rsidRPr="00843A0F" w:rsidRDefault="0099097F" w:rsidP="00843A0F">
            <w:pPr>
              <w:numPr>
                <w:ilvl w:val="0"/>
                <w:numId w:val="26"/>
              </w:numPr>
              <w:spacing w:line="276" w:lineRule="auto"/>
              <w:ind w:left="318"/>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Realizarea unor investitii care sa asigure integrarea minoritatilor locale, contribuind astfel, la imbunatatirea nivelului de trai si a conditiilor generale de viata din comunitate;</w:t>
            </w:r>
          </w:p>
          <w:p w14:paraId="5359A86D" w14:textId="77777777" w:rsidR="0099097F" w:rsidRPr="00843A0F" w:rsidRDefault="0099097F" w:rsidP="00843A0F">
            <w:pPr>
              <w:numPr>
                <w:ilvl w:val="0"/>
                <w:numId w:val="26"/>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Stabilirea unor politici de urbanism si dezvoltare durabila;</w:t>
            </w:r>
          </w:p>
          <w:p w14:paraId="319F4B85" w14:textId="77777777" w:rsidR="0099097F" w:rsidRPr="00843A0F" w:rsidRDefault="0099097F" w:rsidP="00843A0F">
            <w:pPr>
              <w:numPr>
                <w:ilvl w:val="0"/>
                <w:numId w:val="26"/>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Conservarea si imbunatatirea resurselor naturale si a biodiversitatii;</w:t>
            </w:r>
          </w:p>
          <w:p w14:paraId="4720F2B3" w14:textId="77777777" w:rsidR="0099097F" w:rsidRPr="00843A0F" w:rsidRDefault="0099097F" w:rsidP="00843A0F">
            <w:pPr>
              <w:numPr>
                <w:ilvl w:val="0"/>
                <w:numId w:val="26"/>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Utilizarea energiei eoliene, solare sau produsa  din biomasa;</w:t>
            </w:r>
          </w:p>
          <w:p w14:paraId="560B9E82" w14:textId="77777777" w:rsidR="0099097F" w:rsidRPr="00843A0F" w:rsidRDefault="0099097F" w:rsidP="00843A0F">
            <w:pPr>
              <w:numPr>
                <w:ilvl w:val="0"/>
                <w:numId w:val="26"/>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 xml:space="preserve">Mobilizarea populatiei in vederea diversificarii economiei, cresterii calitatii vietii si maririi atractivitatii teritoriului; </w:t>
            </w:r>
          </w:p>
          <w:p w14:paraId="16CCC722" w14:textId="77777777" w:rsidR="0099097F" w:rsidRPr="00843A0F" w:rsidRDefault="0099097F" w:rsidP="00843A0F">
            <w:pPr>
              <w:numPr>
                <w:ilvl w:val="0"/>
                <w:numId w:val="26"/>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Realizarea de investitii care sa stimuleze implicarea tinerilor in activitatile agricole si care, totodata, ca transforme fermele conduse de tineri in exploatatii agricole viabile;</w:t>
            </w:r>
          </w:p>
          <w:p w14:paraId="49001807" w14:textId="77777777" w:rsidR="0099097F" w:rsidRPr="00843A0F" w:rsidRDefault="0099097F" w:rsidP="00843A0F">
            <w:pPr>
              <w:numPr>
                <w:ilvl w:val="0"/>
                <w:numId w:val="26"/>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lastRenderedPageBreak/>
              <w:t>Incurajarea revenirii celor plecati prin cresterea oportunitatilor economice;</w:t>
            </w:r>
          </w:p>
          <w:p w14:paraId="23A6929F" w14:textId="77777777" w:rsidR="0099097F" w:rsidRPr="00843A0F" w:rsidRDefault="0099097F" w:rsidP="00843A0F">
            <w:pPr>
              <w:numPr>
                <w:ilvl w:val="0"/>
                <w:numId w:val="26"/>
              </w:numPr>
              <w:spacing w:line="276" w:lineRule="auto"/>
              <w:ind w:left="318"/>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Actiuni de formare profesionala si de dobandire de competente;</w:t>
            </w:r>
          </w:p>
          <w:p w14:paraId="48539B94" w14:textId="77777777" w:rsidR="0099097F" w:rsidRPr="00843A0F" w:rsidRDefault="0099097F" w:rsidP="00843A0F">
            <w:pPr>
              <w:numPr>
                <w:ilvl w:val="0"/>
                <w:numId w:val="26"/>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Orientarea fortei de munca catre sectorul productiei non-agricole sau al serviciilor;</w:t>
            </w:r>
          </w:p>
          <w:p w14:paraId="4A8450FC" w14:textId="77777777" w:rsidR="0099097F" w:rsidRPr="00843A0F" w:rsidRDefault="0099097F" w:rsidP="00843A0F">
            <w:pPr>
              <w:numPr>
                <w:ilvl w:val="0"/>
                <w:numId w:val="26"/>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Posibilitatea de accesare a unor actiuni si programe pentru minoritati;</w:t>
            </w:r>
          </w:p>
          <w:p w14:paraId="5123B3AE" w14:textId="77777777" w:rsidR="0099097F" w:rsidRPr="00843A0F" w:rsidRDefault="0099097F" w:rsidP="00843A0F">
            <w:pPr>
              <w:numPr>
                <w:ilvl w:val="0"/>
                <w:numId w:val="26"/>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Accesarea fondurilor europene ;</w:t>
            </w:r>
          </w:p>
          <w:p w14:paraId="61B0F5C6" w14:textId="77777777" w:rsidR="0099097F" w:rsidRPr="00843A0F" w:rsidRDefault="0099097F" w:rsidP="00843A0F">
            <w:pPr>
              <w:numPr>
                <w:ilvl w:val="0"/>
                <w:numId w:val="26"/>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Tendinta de orientare catre turismul rural, turism familial, turism itinerant cu valente culturale, turism de vanatoare si pescuit;</w:t>
            </w:r>
          </w:p>
          <w:p w14:paraId="5CD1856B" w14:textId="77777777" w:rsidR="0099097F" w:rsidRPr="00843A0F" w:rsidRDefault="0099097F" w:rsidP="00843A0F">
            <w:pPr>
              <w:numPr>
                <w:ilvl w:val="0"/>
                <w:numId w:val="26"/>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Introducerea si dezvoltarea de tehnologii si procedee noi, nepoluante in sectoarele economic si agricol;</w:t>
            </w:r>
          </w:p>
          <w:p w14:paraId="6CF84790" w14:textId="77777777" w:rsidR="0099097F" w:rsidRPr="00843A0F" w:rsidRDefault="0099097F" w:rsidP="00843A0F">
            <w:pPr>
              <w:numPr>
                <w:ilvl w:val="0"/>
                <w:numId w:val="26"/>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Dezvoltarea canalelor de comercializare pentru produsele agro-alimentare;</w:t>
            </w:r>
          </w:p>
          <w:p w14:paraId="0BDE5C85" w14:textId="77777777" w:rsidR="0099097F" w:rsidRPr="00843A0F" w:rsidRDefault="0099097F" w:rsidP="00843A0F">
            <w:pPr>
              <w:numPr>
                <w:ilvl w:val="0"/>
                <w:numId w:val="26"/>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Disponibilitatea unei piete  in dezvoltare pe plan intern si european - inclusiv pentru produsele ecologice;</w:t>
            </w:r>
          </w:p>
          <w:p w14:paraId="6C9021DF" w14:textId="77777777" w:rsidR="0099097F" w:rsidRPr="00843A0F" w:rsidRDefault="0099097F" w:rsidP="00843A0F">
            <w:pPr>
              <w:numPr>
                <w:ilvl w:val="0"/>
                <w:numId w:val="26"/>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Diversificarea si cresterea economiei din sectorul non-agricol;</w:t>
            </w:r>
          </w:p>
          <w:p w14:paraId="707053C2" w14:textId="77777777" w:rsidR="0099097F" w:rsidRPr="00843A0F" w:rsidRDefault="0099097F" w:rsidP="00843A0F">
            <w:pPr>
              <w:numPr>
                <w:ilvl w:val="0"/>
                <w:numId w:val="26"/>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Dezvoltarea micro-intreprinderilor si a  IMM in domenii productive si de servicii, specifice mediului rural;</w:t>
            </w:r>
          </w:p>
          <w:p w14:paraId="204A1B1C" w14:textId="77777777" w:rsidR="0099097F" w:rsidRPr="00843A0F" w:rsidRDefault="0099097F" w:rsidP="00843A0F">
            <w:pPr>
              <w:numPr>
                <w:ilvl w:val="0"/>
                <w:numId w:val="26"/>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Sprijinirea inovatiilor din actuala industrie indigena – cum ar fi mestesugurile si alte activitati traditionale;</w:t>
            </w:r>
          </w:p>
          <w:p w14:paraId="55FECEB9" w14:textId="77777777" w:rsidR="0099097F" w:rsidRPr="00843A0F" w:rsidRDefault="0099097F" w:rsidP="00843A0F">
            <w:pPr>
              <w:numPr>
                <w:ilvl w:val="0"/>
                <w:numId w:val="26"/>
              </w:numPr>
              <w:spacing w:line="276" w:lineRule="auto"/>
              <w:ind w:left="318"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Realizarea de investitii care sa contribuie la imbunatatirea conditiilor generale de viata ale locuitorilor si care sa asigure, totodata, dezvoltarea serviciilor locale de baza.</w:t>
            </w:r>
          </w:p>
        </w:tc>
        <w:tc>
          <w:tcPr>
            <w:tcW w:w="2514" w:type="pct"/>
          </w:tcPr>
          <w:p w14:paraId="2B4D68F9" w14:textId="77777777" w:rsidR="0099097F" w:rsidRPr="00843A0F" w:rsidRDefault="0099097F" w:rsidP="00843A0F">
            <w:pPr>
              <w:pStyle w:val="ListParagraph"/>
              <w:numPr>
                <w:ilvl w:val="0"/>
                <w:numId w:val="27"/>
              </w:numPr>
              <w:spacing w:line="276" w:lineRule="auto"/>
              <w:ind w:left="487"/>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lastRenderedPageBreak/>
              <w:t>Emisii de gaze cu efect de sera care determina schimbari climatice;</w:t>
            </w:r>
          </w:p>
          <w:p w14:paraId="53C0E329" w14:textId="77777777" w:rsidR="0099097F" w:rsidRPr="00843A0F" w:rsidRDefault="0099097F" w:rsidP="00843A0F">
            <w:pPr>
              <w:numPr>
                <w:ilvl w:val="0"/>
                <w:numId w:val="27"/>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Distrugerea calitatii apelor, existenta nitratilor in anumite zone;</w:t>
            </w:r>
          </w:p>
          <w:p w14:paraId="29D77968" w14:textId="77777777" w:rsidR="0099097F" w:rsidRPr="00843A0F" w:rsidRDefault="0099097F" w:rsidP="00843A0F">
            <w:pPr>
              <w:numPr>
                <w:ilvl w:val="0"/>
                <w:numId w:val="27"/>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Intensificarea fenomenelor asociate schimbarilor climatice (de ex. inundatii, torenti, temperaturi ridicate si seceta) cu impact negativ asupra solului si resurselor de apa;</w:t>
            </w:r>
          </w:p>
          <w:p w14:paraId="4A5958A2" w14:textId="77777777" w:rsidR="0099097F" w:rsidRPr="00843A0F" w:rsidRDefault="0099097F" w:rsidP="00843A0F">
            <w:pPr>
              <w:numPr>
                <w:ilvl w:val="0"/>
                <w:numId w:val="27"/>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Cresterea imbolnavirilor din cauza stilului de viata nesanatos;</w:t>
            </w:r>
          </w:p>
          <w:p w14:paraId="60AA0E20" w14:textId="77777777" w:rsidR="0099097F" w:rsidRPr="00843A0F" w:rsidRDefault="0099097F" w:rsidP="00843A0F">
            <w:pPr>
              <w:numPr>
                <w:ilvl w:val="0"/>
                <w:numId w:val="27"/>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Perpetuarea saraciei;</w:t>
            </w:r>
          </w:p>
          <w:p w14:paraId="76ECC234" w14:textId="77777777" w:rsidR="0099097F" w:rsidRPr="00843A0F" w:rsidRDefault="0099097F" w:rsidP="00843A0F">
            <w:pPr>
              <w:numPr>
                <w:ilvl w:val="0"/>
                <w:numId w:val="27"/>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Urbanizarea si pierderea identitatii rurale;</w:t>
            </w:r>
          </w:p>
          <w:p w14:paraId="73E34A43" w14:textId="77777777" w:rsidR="0099097F" w:rsidRPr="00843A0F" w:rsidRDefault="0099097F" w:rsidP="00843A0F">
            <w:pPr>
              <w:numPr>
                <w:ilvl w:val="0"/>
                <w:numId w:val="27"/>
              </w:numPr>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Scaderea si imbatranirea populatiei rurale;</w:t>
            </w:r>
          </w:p>
          <w:p w14:paraId="71A4D277" w14:textId="77777777" w:rsidR="0099097F" w:rsidRPr="00843A0F" w:rsidRDefault="0099097F" w:rsidP="00843A0F">
            <w:pPr>
              <w:numPr>
                <w:ilvl w:val="0"/>
                <w:numId w:val="27"/>
              </w:numPr>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Existenta unor centre urbane puternice in proximitatea teritoriului;</w:t>
            </w:r>
          </w:p>
          <w:p w14:paraId="5B2B0F3F" w14:textId="77777777" w:rsidR="0099097F" w:rsidRPr="00843A0F" w:rsidRDefault="0099097F" w:rsidP="00843A0F">
            <w:pPr>
              <w:numPr>
                <w:ilvl w:val="0"/>
                <w:numId w:val="27"/>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Pierderea elementului natural  si traditional;</w:t>
            </w:r>
          </w:p>
          <w:p w14:paraId="1DF4D302" w14:textId="77777777" w:rsidR="0099097F" w:rsidRPr="00843A0F" w:rsidRDefault="0099097F" w:rsidP="00843A0F">
            <w:pPr>
              <w:numPr>
                <w:ilvl w:val="0"/>
                <w:numId w:val="27"/>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Dezvoltarea unei agriculturi nesustenabile;</w:t>
            </w:r>
          </w:p>
          <w:p w14:paraId="544FB583" w14:textId="77777777" w:rsidR="0099097F" w:rsidRPr="00843A0F" w:rsidRDefault="0099097F" w:rsidP="00843A0F">
            <w:pPr>
              <w:numPr>
                <w:ilvl w:val="0"/>
                <w:numId w:val="27"/>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Pierderea accesului la finantare;</w:t>
            </w:r>
          </w:p>
          <w:p w14:paraId="10F34EDD" w14:textId="77777777" w:rsidR="0099097F" w:rsidRPr="00843A0F" w:rsidRDefault="0099097F" w:rsidP="00843A0F">
            <w:pPr>
              <w:numPr>
                <w:ilvl w:val="0"/>
                <w:numId w:val="27"/>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Subdezvoltare pe termen lung;</w:t>
            </w:r>
          </w:p>
          <w:p w14:paraId="612539D1" w14:textId="77777777" w:rsidR="0099097F" w:rsidRPr="00843A0F" w:rsidRDefault="0099097F" w:rsidP="00843A0F">
            <w:pPr>
              <w:numPr>
                <w:ilvl w:val="0"/>
                <w:numId w:val="27"/>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Cadru legislativ instabil si complex;</w:t>
            </w:r>
          </w:p>
          <w:p w14:paraId="6C27F657" w14:textId="77777777" w:rsidR="0099097F" w:rsidRPr="00843A0F" w:rsidRDefault="0099097F" w:rsidP="00843A0F">
            <w:pPr>
              <w:numPr>
                <w:ilvl w:val="0"/>
                <w:numId w:val="27"/>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lastRenderedPageBreak/>
              <w:t>Impunerea noilor norme sanitare, care limiteaza accesul produselor traditionale in piete.</w:t>
            </w:r>
          </w:p>
          <w:p w14:paraId="54226BA1" w14:textId="77777777" w:rsidR="0099097F" w:rsidRPr="00843A0F" w:rsidRDefault="0099097F" w:rsidP="00843A0F">
            <w:pPr>
              <w:numPr>
                <w:ilvl w:val="0"/>
                <w:numId w:val="27"/>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Competitie puternica la nivel national din partea firmelor mari;</w:t>
            </w:r>
          </w:p>
          <w:p w14:paraId="4787DB6D" w14:textId="77777777" w:rsidR="0099097F" w:rsidRPr="00843A0F" w:rsidRDefault="0099097F" w:rsidP="00843A0F">
            <w:pPr>
              <w:numPr>
                <w:ilvl w:val="0"/>
                <w:numId w:val="27"/>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Monopolul firmelor puternic dezvoltate, la nivel local sau regional, pentru anumite produse sau servicii;</w:t>
            </w:r>
          </w:p>
          <w:p w14:paraId="41F9B991" w14:textId="77777777" w:rsidR="0099097F" w:rsidRPr="00843A0F" w:rsidRDefault="0099097F" w:rsidP="00843A0F">
            <w:pPr>
              <w:numPr>
                <w:ilvl w:val="0"/>
                <w:numId w:val="27"/>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Competitie mondiala/ europeana, care poate duce la cresterea importurilor;</w:t>
            </w:r>
          </w:p>
          <w:p w14:paraId="2450C8C4" w14:textId="77777777" w:rsidR="0099097F" w:rsidRPr="00843A0F" w:rsidRDefault="0099097F" w:rsidP="00843A0F">
            <w:pPr>
              <w:numPr>
                <w:ilvl w:val="0"/>
                <w:numId w:val="27"/>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Dificultati in obtinerea certificatelor de marci de origine;</w:t>
            </w:r>
          </w:p>
          <w:p w14:paraId="4A32DFEB" w14:textId="77777777" w:rsidR="0099097F" w:rsidRPr="00843A0F" w:rsidRDefault="0099097F" w:rsidP="00843A0F">
            <w:pPr>
              <w:numPr>
                <w:ilvl w:val="0"/>
                <w:numId w:val="27"/>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Reticenta la asociere a producatorilor agricoli si alimentari;</w:t>
            </w:r>
          </w:p>
          <w:p w14:paraId="1CC5169C" w14:textId="77777777" w:rsidR="0099097F" w:rsidRPr="00843A0F" w:rsidRDefault="0099097F" w:rsidP="00843A0F">
            <w:pPr>
              <w:numPr>
                <w:ilvl w:val="0"/>
                <w:numId w:val="27"/>
              </w:numPr>
              <w:tabs>
                <w:tab w:val="left" w:pos="360"/>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 xml:space="preserve">  Intreruperea programelor sociale;</w:t>
            </w:r>
          </w:p>
          <w:p w14:paraId="50012926" w14:textId="77777777" w:rsidR="0099097F" w:rsidRPr="00843A0F" w:rsidRDefault="0099097F" w:rsidP="00843A0F">
            <w:pPr>
              <w:numPr>
                <w:ilvl w:val="0"/>
                <w:numId w:val="27"/>
              </w:numPr>
              <w:tabs>
                <w:tab w:val="left" w:pos="360"/>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 xml:space="preserve">  Nerespectarea autonomiei locale si iminenta politicului in administratie;</w:t>
            </w:r>
          </w:p>
        </w:tc>
      </w:tr>
    </w:tbl>
    <w:p w14:paraId="77DCD724" w14:textId="77777777" w:rsidR="00DA357D" w:rsidRPr="00843A0F" w:rsidRDefault="00DA357D" w:rsidP="00843A0F">
      <w:pPr>
        <w:spacing w:after="0" w:line="276" w:lineRule="auto"/>
        <w:rPr>
          <w:rFonts w:ascii="Trebuchet MS" w:hAnsi="Trebuchet MS"/>
          <w:b/>
          <w:noProof/>
          <w:color w:val="FFFFFF" w:themeColor="background1"/>
          <w:lang w:val="ro-RO"/>
        </w:rPr>
      </w:pPr>
    </w:p>
    <w:p w14:paraId="6E367497" w14:textId="77777777" w:rsidR="00DA357D" w:rsidRPr="00843A0F" w:rsidRDefault="00DA357D" w:rsidP="00843A0F">
      <w:pPr>
        <w:spacing w:after="0" w:line="276" w:lineRule="auto"/>
        <w:rPr>
          <w:rFonts w:ascii="Trebuchet MS" w:hAnsi="Trebuchet MS"/>
          <w:b/>
          <w:noProof/>
          <w:color w:val="FFFFFF" w:themeColor="background1"/>
          <w:lang w:val="ro-RO"/>
        </w:rPr>
      </w:pPr>
    </w:p>
    <w:p w14:paraId="3A23B014" w14:textId="77777777" w:rsidR="0099097F" w:rsidRPr="00843A0F" w:rsidRDefault="0099097F" w:rsidP="00843A0F">
      <w:pPr>
        <w:spacing w:after="0" w:line="276" w:lineRule="auto"/>
        <w:rPr>
          <w:rFonts w:ascii="Trebuchet MS" w:hAnsi="Trebuchet MS"/>
          <w:b/>
          <w:noProof/>
          <w:color w:val="FFFFFF" w:themeColor="background1"/>
          <w:lang w:val="ro-RO"/>
        </w:rPr>
      </w:pPr>
    </w:p>
    <w:p w14:paraId="0626C669" w14:textId="77777777" w:rsidR="0099097F" w:rsidRPr="00843A0F" w:rsidRDefault="0099097F" w:rsidP="00843A0F">
      <w:pPr>
        <w:spacing w:after="0" w:line="276" w:lineRule="auto"/>
        <w:rPr>
          <w:rFonts w:ascii="Trebuchet MS" w:hAnsi="Trebuchet MS"/>
          <w:b/>
          <w:noProof/>
          <w:color w:val="FFFFFF" w:themeColor="background1"/>
          <w:lang w:val="ro-RO"/>
        </w:rPr>
      </w:pPr>
    </w:p>
    <w:p w14:paraId="18966724" w14:textId="77777777" w:rsidR="0099097F" w:rsidRPr="00843A0F" w:rsidRDefault="0099097F" w:rsidP="00843A0F">
      <w:pPr>
        <w:spacing w:after="0" w:line="276" w:lineRule="auto"/>
        <w:rPr>
          <w:rFonts w:ascii="Trebuchet MS" w:hAnsi="Trebuchet MS"/>
          <w:b/>
          <w:noProof/>
          <w:color w:val="FFFFFF" w:themeColor="background1"/>
          <w:lang w:val="ro-RO"/>
        </w:rPr>
      </w:pPr>
    </w:p>
    <w:p w14:paraId="5CFF7E02" w14:textId="77777777" w:rsidR="00DA357D" w:rsidRPr="00843A0F" w:rsidRDefault="00DA357D" w:rsidP="00843A0F">
      <w:pPr>
        <w:spacing w:after="0" w:line="276" w:lineRule="auto"/>
        <w:rPr>
          <w:rFonts w:ascii="Trebuchet MS" w:hAnsi="Trebuchet MS"/>
          <w:b/>
          <w:noProof/>
          <w:color w:val="FFFFFF" w:themeColor="background1"/>
          <w:lang w:val="ro-RO"/>
        </w:rPr>
      </w:pPr>
    </w:p>
    <w:p w14:paraId="5091F9D4" w14:textId="77777777" w:rsidR="00DA357D" w:rsidRPr="00843A0F" w:rsidRDefault="00DA357D" w:rsidP="00843A0F">
      <w:pPr>
        <w:spacing w:after="0" w:line="276" w:lineRule="auto"/>
        <w:rPr>
          <w:rFonts w:ascii="Trebuchet MS" w:hAnsi="Trebuchet MS"/>
          <w:b/>
          <w:noProof/>
          <w:color w:val="FFFFFF" w:themeColor="background1"/>
          <w:lang w:val="ro-RO"/>
        </w:rPr>
      </w:pPr>
    </w:p>
    <w:p w14:paraId="0B2A1176" w14:textId="77777777" w:rsidR="00712C03" w:rsidRPr="00843A0F" w:rsidRDefault="00712C03" w:rsidP="00843A0F">
      <w:pPr>
        <w:spacing w:after="0" w:line="276" w:lineRule="auto"/>
        <w:rPr>
          <w:rFonts w:ascii="Trebuchet MS" w:hAnsi="Trebuchet MS"/>
          <w:b/>
          <w:noProof/>
          <w:color w:val="FFFFFF" w:themeColor="background1"/>
          <w:lang w:val="ro-RO"/>
        </w:rPr>
      </w:pPr>
      <w:r w:rsidRPr="00843A0F">
        <w:rPr>
          <w:rFonts w:ascii="Trebuchet MS" w:hAnsi="Trebuchet MS"/>
          <w:noProof/>
        </w:rPr>
        <mc:AlternateContent>
          <mc:Choice Requires="wps">
            <w:drawing>
              <wp:anchor distT="45720" distB="45720" distL="114300" distR="114300" simplePos="0" relativeHeight="251663360" behindDoc="0" locked="0" layoutInCell="1" allowOverlap="1" wp14:anchorId="6B0312B4" wp14:editId="6FF1652B">
                <wp:simplePos x="0" y="0"/>
                <wp:positionH relativeFrom="column">
                  <wp:posOffset>-546129</wp:posOffset>
                </wp:positionH>
                <wp:positionV relativeFrom="paragraph">
                  <wp:posOffset>540821</wp:posOffset>
                </wp:positionV>
                <wp:extent cx="7023100" cy="504968"/>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0" cy="504968"/>
                        </a:xfrm>
                        <a:prstGeom prst="rect">
                          <a:avLst/>
                        </a:prstGeom>
                        <a:noFill/>
                        <a:ln w="9525">
                          <a:noFill/>
                          <a:miter lim="800000"/>
                          <a:headEnd/>
                          <a:tailEnd/>
                        </a:ln>
                      </wps:spPr>
                      <wps:txbx>
                        <w:txbxContent>
                          <w:p w14:paraId="7C8070EC" w14:textId="77777777" w:rsidR="0067432D" w:rsidRPr="00712C03" w:rsidRDefault="0067432D" w:rsidP="00E70B6C">
                            <w:pPr>
                              <w:jc w:val="center"/>
                              <w:rPr>
                                <w:rFonts w:ascii="Trebuchet MS" w:hAnsi="Trebuchet MS"/>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0312B4" id="_x0000_s1031" type="#_x0000_t202" style="position:absolute;margin-left:-43pt;margin-top:42.6pt;width:553pt;height:39.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V4DQIAAPkDAAAOAAAAZHJzL2Uyb0RvYy54bWysU9uO2yAQfa/Uf0C8N3bcZJNYIavtbreq&#10;tL1Iu/0AgnGMCgwFEjv9+g44SaP2rSoPiGGYM3PODOvbwWhykD4osIxOJyUl0gpolN0x+u3l8c2S&#10;khC5bbgGKxk9ykBvN69frXtXywo60I30BEFsqHvHaBejq4siiE4aHibgpEVnC97wiKbfFY3nPaIb&#10;XVRleVP04BvnQcgQ8PZhdNJNxm9bKeKXtg0yEs0o1hbz7vO+TXuxWfN657nrlDiVwf+hCsOVxaQX&#10;qAceOdl79ReUUcJDgDZOBJgC2lYJmTkgm2n5B5vnjjuZuaA4wV1kCv8PVnw+fPVENYwuKLHcYIte&#10;5BDJOxhIldTpXajx0bPDZ3HAa+xyZhrcE4jvgVi477jdyTvvoe8kb7C6aYosrkJHnJBAtv0naDAN&#10;30fIQEPrTZIOxSCIjl06XjqTShF4uSirt9MSXQJ983K2ulnmFLw+Rzsf4gcJhqQDox47n9H54SnE&#10;VA2vz09SMguPSuvcfW1Jz+hqXs1zwJXHqIjDqZVhdFmmNY5LIvneNjk4cqXHMybQ9sQ6ER0px2E7&#10;ZHnnZzG30BxRBg/jLOLfwUMH/iclPc4ho+HHnntJif5oUcrVdDZLg5uN2XxRoeGvPdtrD7cCoRiN&#10;lIzH+5iHfaR8h5K3KquRejNWcioZ5yuLdPoLaYCv7fzq94/d/AIAAP//AwBQSwMEFAAGAAgAAAAh&#10;AHQbYNjfAAAACwEAAA8AAABkcnMvZG93bnJldi54bWxMj8FuwjAQRO+V+g/WVuoNbBCkaRoHVa16&#10;LSptkbiZeEki4nUUG5L+fZcT3Ha0o5k3+Wp0rThjHxpPGmZTBQKp9LahSsPP98ckBRGiIWtaT6jh&#10;DwOsivu73GTWD/SF502sBIdQyIyGOsYukzKUNToTpr5D4t/B985Eln0lbW8GDnetnCuVSGca4oba&#10;dPhWY3ncnJyG38/DbrtQ6+rdLbvBj0qSe5ZaPz6Mry8gIo7xaoYLPqNDwUx7fyIbRKthkia8JWpI&#10;l3MQF4PiQhB7vpLFE8gil7cbin8AAAD//wMAUEsBAi0AFAAGAAgAAAAhALaDOJL+AAAA4QEAABMA&#10;AAAAAAAAAAAAAAAAAAAAAFtDb250ZW50X1R5cGVzXS54bWxQSwECLQAUAAYACAAAACEAOP0h/9YA&#10;AACUAQAACwAAAAAAAAAAAAAAAAAvAQAAX3JlbHMvLnJlbHNQSwECLQAUAAYACAAAACEAspW1eA0C&#10;AAD5AwAADgAAAAAAAAAAAAAAAAAuAgAAZHJzL2Uyb0RvYy54bWxQSwECLQAUAAYACAAAACEAdBtg&#10;2N8AAAALAQAADwAAAAAAAAAAAAAAAABnBAAAZHJzL2Rvd25yZXYueG1sUEsFBgAAAAAEAAQA8wAA&#10;AHMFAAAAAA==&#10;" filled="f" stroked="f">
                <v:textbox>
                  <w:txbxContent>
                    <w:p w14:paraId="7C8070EC" w14:textId="77777777" w:rsidR="0067432D" w:rsidRPr="00712C03" w:rsidRDefault="0067432D" w:rsidP="00E70B6C">
                      <w:pPr>
                        <w:jc w:val="center"/>
                        <w:rPr>
                          <w:rFonts w:ascii="Trebuchet MS" w:hAnsi="Trebuchet MS"/>
                          <w:b/>
                          <w:sz w:val="32"/>
                        </w:rPr>
                      </w:pPr>
                    </w:p>
                  </w:txbxContent>
                </v:textbox>
              </v:shape>
            </w:pict>
          </mc:Fallback>
        </mc:AlternateContent>
      </w:r>
    </w:p>
    <w:p w14:paraId="67EC8E5E" w14:textId="77777777" w:rsidR="00AC78BB" w:rsidRPr="00843A0F" w:rsidRDefault="00AC78BB" w:rsidP="00843A0F">
      <w:pPr>
        <w:pStyle w:val="Heading1"/>
        <w:shd w:val="clear" w:color="auto" w:fill="943634" w:themeFill="accent2" w:themeFillShade="BF"/>
        <w:spacing w:line="276" w:lineRule="auto"/>
        <w:rPr>
          <w:noProof/>
          <w:szCs w:val="22"/>
          <w:lang w:val="ro-RO"/>
        </w:rPr>
      </w:pPr>
      <w:bookmarkStart w:id="5" w:name="_Toc446881039"/>
      <w:r w:rsidRPr="00843A0F">
        <w:rPr>
          <w:noProof/>
          <w:szCs w:val="22"/>
          <w:lang w:val="ro-RO"/>
        </w:rPr>
        <w:lastRenderedPageBreak/>
        <w:t>CAPITOLUL IV: Obiective, prioritati si domenii de interventie</w:t>
      </w:r>
      <w:bookmarkEnd w:id="5"/>
    </w:p>
    <w:p w14:paraId="791E9652" w14:textId="77777777" w:rsidR="00AC78BB" w:rsidRPr="005B4539" w:rsidRDefault="00763DB3" w:rsidP="00843A0F">
      <w:pPr>
        <w:pStyle w:val="Default"/>
        <w:spacing w:line="276" w:lineRule="auto"/>
        <w:jc w:val="both"/>
        <w:rPr>
          <w:noProof/>
          <w:spacing w:val="-14"/>
          <w:sz w:val="22"/>
          <w:szCs w:val="22"/>
          <w:lang w:val="ro-RO"/>
        </w:rPr>
      </w:pPr>
      <w:r w:rsidRPr="005B4539">
        <w:rPr>
          <w:noProof/>
          <w:spacing w:val="-14"/>
          <w:sz w:val="22"/>
          <w:szCs w:val="22"/>
          <w:lang w:val="ro-RO"/>
        </w:rPr>
        <w:t xml:space="preserve">Prin consultari intre toti partenerii relevanti (publici, privati, ONG) din teritoriul G.A.L. ULMUS MONTANA si, totodata, pe baza analizei diagnostic si a analizei SWOT, au fost stabilite o serie de </w:t>
      </w:r>
      <w:r w:rsidR="002D434B" w:rsidRPr="005B4539">
        <w:rPr>
          <w:noProof/>
          <w:spacing w:val="-14"/>
          <w:sz w:val="22"/>
          <w:szCs w:val="22"/>
          <w:lang w:val="ro-RO"/>
        </w:rPr>
        <w:t>obiective, prioritati, d</w:t>
      </w:r>
      <w:r w:rsidRPr="005B4539">
        <w:rPr>
          <w:noProof/>
          <w:spacing w:val="-14"/>
          <w:sz w:val="22"/>
          <w:szCs w:val="22"/>
          <w:lang w:val="ro-RO"/>
        </w:rPr>
        <w:t>omenii de interventie si masuri, asa cum sunt prezentate acestea in tabelul de mai jos. Masurile propuse contribuie la indeplinirea obiectivelor, prioritatilor Uniunii Europene in materie de dezvoltare rurala si, implicit, la domeniile de interventie ale acestora.</w:t>
      </w:r>
    </w:p>
    <w:tbl>
      <w:tblPr>
        <w:tblW w:w="57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1892"/>
        <w:gridCol w:w="2869"/>
        <w:gridCol w:w="1642"/>
        <w:gridCol w:w="2627"/>
      </w:tblGrid>
      <w:tr w:rsidR="00D35CB9" w:rsidRPr="005B4539" w14:paraId="525B3077" w14:textId="77777777" w:rsidTr="009D6FDB">
        <w:trPr>
          <w:trHeight w:val="530"/>
          <w:jc w:val="center"/>
        </w:trPr>
        <w:tc>
          <w:tcPr>
            <w:tcW w:w="814" w:type="pct"/>
            <w:vMerge w:val="restart"/>
            <w:shd w:val="clear" w:color="000000" w:fill="F8CBAD"/>
            <w:vAlign w:val="center"/>
            <w:hideMark/>
          </w:tcPr>
          <w:p w14:paraId="2579B064"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bookmarkStart w:id="6" w:name="_Hlk522692589"/>
            <w:r w:rsidRPr="005B4539">
              <w:rPr>
                <w:rFonts w:ascii="Trebuchet MS" w:eastAsia="Times New Roman" w:hAnsi="Trebuchet MS" w:cs="Times New Roman"/>
                <w:b/>
                <w:bCs/>
                <w:noProof/>
                <w:color w:val="000000"/>
                <w:spacing w:val="-14"/>
                <w:lang w:val="ro-RO"/>
              </w:rPr>
              <w:t xml:space="preserve">Obiectivul de dezvoltare rurala 1: </w:t>
            </w:r>
            <w:r w:rsidRPr="005B4539">
              <w:rPr>
                <w:rFonts w:ascii="Trebuchet MS" w:eastAsia="Times New Roman" w:hAnsi="Trebuchet MS" w:cs="Times New Roman"/>
                <w:noProof/>
                <w:color w:val="000000"/>
                <w:spacing w:val="-14"/>
                <w:lang w:val="ro-RO"/>
              </w:rPr>
              <w:t xml:space="preserve">Favorizarea competitivitatii agriculturii </w:t>
            </w:r>
            <w:r w:rsidRPr="005B4539">
              <w:rPr>
                <w:rFonts w:ascii="Trebuchet MS" w:eastAsia="Times New Roman" w:hAnsi="Trebuchet MS" w:cs="Times New Roman"/>
                <w:noProof/>
                <w:color w:val="000000"/>
                <w:spacing w:val="-14"/>
                <w:lang w:val="ro-RO"/>
              </w:rPr>
              <w:br/>
            </w:r>
            <w:r w:rsidRPr="005B4539">
              <w:rPr>
                <w:rFonts w:ascii="Trebuchet MS" w:eastAsia="Times New Roman" w:hAnsi="Trebuchet MS" w:cs="Times New Roman"/>
                <w:noProof/>
                <w:color w:val="000000"/>
                <w:spacing w:val="-14"/>
                <w:lang w:val="ro-RO"/>
              </w:rPr>
              <w:br/>
              <w:t>Obiective</w:t>
            </w:r>
          </w:p>
          <w:p w14:paraId="4870B5AF"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transversale</w:t>
            </w:r>
          </w:p>
          <w:p w14:paraId="26F6CDBF" w14:textId="77777777" w:rsidR="00D35CB9" w:rsidRPr="005B4539" w:rsidRDefault="00D35CB9" w:rsidP="00D35CB9">
            <w:pPr>
              <w:spacing w:after="0" w:line="240" w:lineRule="auto"/>
              <w:rPr>
                <w:rFonts w:ascii="Trebuchet MS" w:eastAsia="Times New Roman" w:hAnsi="Trebuchet MS" w:cs="Times New Roman"/>
                <w:b/>
                <w:bCs/>
                <w:noProof/>
                <w:color w:val="000000"/>
                <w:spacing w:val="-14"/>
                <w:lang w:val="ro-RO"/>
              </w:rPr>
            </w:pPr>
            <w:r w:rsidRPr="005B4539">
              <w:rPr>
                <w:rFonts w:ascii="Trebuchet MS" w:eastAsia="Times New Roman" w:hAnsi="Trebuchet MS" w:cs="Times New Roman"/>
                <w:noProof/>
                <w:color w:val="000000"/>
                <w:spacing w:val="-14"/>
                <w:lang w:val="ro-RO"/>
              </w:rPr>
              <w:t>Inovare, mediu si clima</w:t>
            </w:r>
          </w:p>
        </w:tc>
        <w:tc>
          <w:tcPr>
            <w:tcW w:w="877" w:type="pct"/>
            <w:shd w:val="clear" w:color="000000" w:fill="DDEBF7"/>
            <w:vAlign w:val="center"/>
            <w:hideMark/>
          </w:tcPr>
          <w:p w14:paraId="653FE3B0" w14:textId="77777777" w:rsidR="00D35CB9" w:rsidRPr="005B4539" w:rsidRDefault="00D35CB9" w:rsidP="00D35CB9">
            <w:pPr>
              <w:spacing w:after="0" w:line="240" w:lineRule="auto"/>
              <w:rPr>
                <w:rFonts w:ascii="Trebuchet MS" w:eastAsia="Times New Roman" w:hAnsi="Trebuchet MS" w:cs="Times New Roman"/>
                <w:b/>
                <w:bCs/>
                <w:noProof/>
                <w:color w:val="000000"/>
                <w:spacing w:val="-14"/>
                <w:lang w:val="ro-RO"/>
              </w:rPr>
            </w:pPr>
            <w:r w:rsidRPr="005B4539">
              <w:rPr>
                <w:rFonts w:ascii="Trebuchet MS" w:eastAsia="Times New Roman" w:hAnsi="Trebuchet MS" w:cs="Times New Roman"/>
                <w:b/>
                <w:bCs/>
                <w:noProof/>
                <w:color w:val="000000"/>
                <w:spacing w:val="-14"/>
                <w:lang w:val="ro-RO"/>
              </w:rPr>
              <w:t xml:space="preserve">Prioritati de </w:t>
            </w:r>
            <w:r w:rsidRPr="005B4539">
              <w:rPr>
                <w:rFonts w:ascii="Trebuchet MS" w:eastAsia="Times New Roman" w:hAnsi="Trebuchet MS" w:cs="Times New Roman"/>
                <w:b/>
                <w:bCs/>
                <w:noProof/>
                <w:color w:val="000000"/>
                <w:spacing w:val="-14"/>
                <w:lang w:val="ro-RO"/>
              </w:rPr>
              <w:br/>
              <w:t>dezvoltare rurala</w:t>
            </w:r>
          </w:p>
        </w:tc>
        <w:tc>
          <w:tcPr>
            <w:tcW w:w="1330" w:type="pct"/>
            <w:shd w:val="clear" w:color="000000" w:fill="E2C5FF"/>
            <w:vAlign w:val="center"/>
            <w:hideMark/>
          </w:tcPr>
          <w:p w14:paraId="5F0EC5D4" w14:textId="77777777" w:rsidR="00D35CB9" w:rsidRPr="005B4539" w:rsidRDefault="00D35CB9" w:rsidP="00D35CB9">
            <w:pPr>
              <w:spacing w:after="0" w:line="240" w:lineRule="auto"/>
              <w:rPr>
                <w:rFonts w:ascii="Trebuchet MS" w:eastAsia="Times New Roman" w:hAnsi="Trebuchet MS" w:cs="Times New Roman"/>
                <w:b/>
                <w:bCs/>
                <w:noProof/>
                <w:color w:val="000000"/>
                <w:spacing w:val="-14"/>
                <w:lang w:val="ro-RO"/>
              </w:rPr>
            </w:pPr>
            <w:r w:rsidRPr="005B4539">
              <w:rPr>
                <w:rFonts w:ascii="Trebuchet MS" w:eastAsia="Times New Roman" w:hAnsi="Trebuchet MS" w:cs="Times New Roman"/>
                <w:b/>
                <w:bCs/>
                <w:noProof/>
                <w:color w:val="000000"/>
                <w:spacing w:val="-14"/>
                <w:lang w:val="ro-RO"/>
              </w:rPr>
              <w:t xml:space="preserve">Domenii </w:t>
            </w:r>
            <w:r w:rsidRPr="005B4539">
              <w:rPr>
                <w:rFonts w:ascii="Trebuchet MS" w:eastAsia="Times New Roman" w:hAnsi="Trebuchet MS" w:cs="Times New Roman"/>
                <w:b/>
                <w:bCs/>
                <w:noProof/>
                <w:color w:val="000000"/>
                <w:spacing w:val="-14"/>
                <w:lang w:val="ro-RO"/>
              </w:rPr>
              <w:br/>
              <w:t>de interventie</w:t>
            </w:r>
          </w:p>
        </w:tc>
        <w:tc>
          <w:tcPr>
            <w:tcW w:w="761" w:type="pct"/>
            <w:shd w:val="clear" w:color="000000" w:fill="FFEBAB"/>
            <w:vAlign w:val="center"/>
            <w:hideMark/>
          </w:tcPr>
          <w:p w14:paraId="54C84FA0" w14:textId="77777777" w:rsidR="00D35CB9" w:rsidRPr="005B4539" w:rsidRDefault="00D35CB9" w:rsidP="00D35CB9">
            <w:pPr>
              <w:spacing w:after="0" w:line="240" w:lineRule="auto"/>
              <w:rPr>
                <w:rFonts w:ascii="Trebuchet MS" w:eastAsia="Times New Roman" w:hAnsi="Trebuchet MS" w:cs="Times New Roman"/>
                <w:b/>
                <w:bCs/>
                <w:noProof/>
                <w:color w:val="000000"/>
                <w:spacing w:val="-14"/>
                <w:lang w:val="ro-RO"/>
              </w:rPr>
            </w:pPr>
            <w:r w:rsidRPr="005B4539">
              <w:rPr>
                <w:rFonts w:ascii="Trebuchet MS" w:eastAsia="Times New Roman" w:hAnsi="Trebuchet MS" w:cs="Times New Roman"/>
                <w:b/>
                <w:bCs/>
                <w:noProof/>
                <w:color w:val="000000"/>
                <w:spacing w:val="-14"/>
                <w:lang w:val="ro-RO"/>
              </w:rPr>
              <w:t>Masuri</w:t>
            </w:r>
          </w:p>
        </w:tc>
        <w:tc>
          <w:tcPr>
            <w:tcW w:w="1218" w:type="pct"/>
            <w:shd w:val="clear" w:color="000000" w:fill="E2EFDA"/>
            <w:vAlign w:val="center"/>
            <w:hideMark/>
          </w:tcPr>
          <w:p w14:paraId="23A37F66" w14:textId="77777777" w:rsidR="00D35CB9" w:rsidRPr="005B4539" w:rsidRDefault="00D35CB9" w:rsidP="00D35CB9">
            <w:pPr>
              <w:spacing w:after="0" w:line="240" w:lineRule="auto"/>
              <w:rPr>
                <w:rFonts w:ascii="Trebuchet MS" w:eastAsia="Times New Roman" w:hAnsi="Trebuchet MS" w:cs="Times New Roman"/>
                <w:b/>
                <w:bCs/>
                <w:noProof/>
                <w:color w:val="000000"/>
                <w:spacing w:val="-14"/>
                <w:lang w:val="ro-RO"/>
              </w:rPr>
            </w:pPr>
            <w:r w:rsidRPr="005B4539">
              <w:rPr>
                <w:rFonts w:ascii="Trebuchet MS" w:eastAsia="Times New Roman" w:hAnsi="Trebuchet MS" w:cs="Times New Roman"/>
                <w:b/>
                <w:bCs/>
                <w:noProof/>
                <w:color w:val="000000"/>
                <w:spacing w:val="-14"/>
                <w:lang w:val="ro-RO"/>
              </w:rPr>
              <w:t>Indicatori de rezultat</w:t>
            </w:r>
          </w:p>
        </w:tc>
      </w:tr>
      <w:tr w:rsidR="00D35CB9" w:rsidRPr="005B4539" w14:paraId="2A513F70" w14:textId="77777777" w:rsidTr="00286DC9">
        <w:trPr>
          <w:trHeight w:val="1070"/>
          <w:jc w:val="center"/>
        </w:trPr>
        <w:tc>
          <w:tcPr>
            <w:tcW w:w="814" w:type="pct"/>
            <w:vMerge/>
            <w:vAlign w:val="center"/>
            <w:hideMark/>
          </w:tcPr>
          <w:p w14:paraId="0F5F18DB" w14:textId="77777777" w:rsidR="00D35CB9" w:rsidRPr="005B4539" w:rsidRDefault="00D35CB9" w:rsidP="00D35CB9">
            <w:pPr>
              <w:spacing w:after="0" w:line="240" w:lineRule="auto"/>
              <w:rPr>
                <w:rFonts w:ascii="Trebuchet MS" w:eastAsia="Times New Roman" w:hAnsi="Trebuchet MS" w:cs="Times New Roman"/>
                <w:b/>
                <w:bCs/>
                <w:noProof/>
                <w:color w:val="000000"/>
                <w:spacing w:val="-14"/>
                <w:lang w:val="ro-RO"/>
              </w:rPr>
            </w:pPr>
          </w:p>
        </w:tc>
        <w:tc>
          <w:tcPr>
            <w:tcW w:w="877" w:type="pct"/>
            <w:shd w:val="clear" w:color="000000" w:fill="DDEBF7"/>
            <w:vAlign w:val="center"/>
          </w:tcPr>
          <w:p w14:paraId="4E4931F2"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P1. Incurajarea transferului de cunostinte si a inovarii in agricultura, in silvicultura si in zonele rurale</w:t>
            </w:r>
          </w:p>
        </w:tc>
        <w:tc>
          <w:tcPr>
            <w:tcW w:w="1330" w:type="pct"/>
            <w:shd w:val="clear" w:color="000000" w:fill="E2C5FF"/>
            <w:vAlign w:val="center"/>
          </w:tcPr>
          <w:p w14:paraId="690DE714"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1C) Incurajarea invatarii pe tot parcursul vietii si a formarii profesionale in sectoarele agricol si forestier</w:t>
            </w:r>
          </w:p>
        </w:tc>
        <w:tc>
          <w:tcPr>
            <w:tcW w:w="761" w:type="pct"/>
            <w:shd w:val="clear" w:color="000000" w:fill="FFEBAB"/>
            <w:vAlign w:val="center"/>
          </w:tcPr>
          <w:p w14:paraId="5566E61F"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M1/1C Formare profesionala, dobandire de competente, activitati demonstrative si informare</w:t>
            </w:r>
          </w:p>
        </w:tc>
        <w:tc>
          <w:tcPr>
            <w:tcW w:w="1218" w:type="pct"/>
            <w:shd w:val="clear" w:color="000000" w:fill="E2EFDA"/>
            <w:vAlign w:val="center"/>
          </w:tcPr>
          <w:p w14:paraId="679716C4"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Numarul total al participantilor instruiti:minim 150</w:t>
            </w:r>
          </w:p>
        </w:tc>
      </w:tr>
      <w:tr w:rsidR="00D35CB9" w:rsidRPr="005B4539" w14:paraId="70382795" w14:textId="77777777" w:rsidTr="009D6FDB">
        <w:trPr>
          <w:trHeight w:val="3124"/>
          <w:jc w:val="center"/>
        </w:trPr>
        <w:tc>
          <w:tcPr>
            <w:tcW w:w="814" w:type="pct"/>
            <w:vMerge/>
            <w:vAlign w:val="center"/>
          </w:tcPr>
          <w:p w14:paraId="09FB6430" w14:textId="77777777" w:rsidR="00D35CB9" w:rsidRPr="005B4539" w:rsidRDefault="00D35CB9" w:rsidP="00D35CB9">
            <w:pPr>
              <w:spacing w:after="0" w:line="240" w:lineRule="auto"/>
              <w:rPr>
                <w:rFonts w:ascii="Trebuchet MS" w:eastAsia="Times New Roman" w:hAnsi="Trebuchet MS" w:cs="Times New Roman"/>
                <w:b/>
                <w:bCs/>
                <w:noProof/>
                <w:color w:val="000000"/>
                <w:spacing w:val="-14"/>
                <w:lang w:val="ro-RO"/>
              </w:rPr>
            </w:pPr>
          </w:p>
        </w:tc>
        <w:tc>
          <w:tcPr>
            <w:tcW w:w="877" w:type="pct"/>
            <w:vMerge w:val="restart"/>
            <w:shd w:val="clear" w:color="000000" w:fill="DDEBF7"/>
            <w:vAlign w:val="center"/>
          </w:tcPr>
          <w:p w14:paraId="0C3F3745"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P2. Cresterea viabilitatii exploatatiilor si a competitivitatii tuturor tipurilor de agricultura in toate regiunile si promovarea tehnologiilor agricole inovatoare si a gestionarii durabile a padurilor</w:t>
            </w:r>
          </w:p>
        </w:tc>
        <w:tc>
          <w:tcPr>
            <w:tcW w:w="1330" w:type="pct"/>
            <w:shd w:val="clear" w:color="000000" w:fill="E2C5FF"/>
            <w:vAlign w:val="center"/>
          </w:tcPr>
          <w:p w14:paraId="7037FD86" w14:textId="77777777" w:rsidR="00D35CB9" w:rsidRPr="005B4539" w:rsidRDefault="00D35CB9" w:rsidP="00D35CB9">
            <w:pPr>
              <w:spacing w:after="0" w:line="240" w:lineRule="auto"/>
              <w:rPr>
                <w:rFonts w:ascii="Trebuchet MS" w:eastAsia="Calibri" w:hAnsi="Trebuchet MS" w:cs="Trebuchet MS"/>
                <w:noProof/>
                <w:color w:val="000000"/>
                <w:spacing w:val="-14"/>
                <w:lang w:val="ro-RO"/>
              </w:rPr>
            </w:pPr>
            <w:r w:rsidRPr="005B4539">
              <w:rPr>
                <w:rFonts w:ascii="Trebuchet MS" w:eastAsia="Calibri" w:hAnsi="Trebuchet MS" w:cs="Trebuchet MS"/>
                <w:noProof/>
                <w:color w:val="000000"/>
                <w:spacing w:val="-14"/>
                <w:lang w:val="ro-RO"/>
              </w:rPr>
              <w:t xml:space="preserve">2A) Imbunatatirea performantei economice a tuturor exploatatiilor agricole si facilitarea restructurarii si modernizarii exploatatiilor, in special in vederea cresterii participarii pe piata si a orientarii spre piata, precum si a diversificarii activitatilor agricole </w:t>
            </w:r>
          </w:p>
          <w:p w14:paraId="2F05E502"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p>
        </w:tc>
        <w:tc>
          <w:tcPr>
            <w:tcW w:w="761" w:type="pct"/>
            <w:shd w:val="clear" w:color="000000" w:fill="FFEBAB"/>
            <w:vAlign w:val="center"/>
          </w:tcPr>
          <w:p w14:paraId="102F43CA"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 xml:space="preserve">M3/2A,3A Exploatatii agricole si </w:t>
            </w:r>
            <w:r w:rsidRPr="005B4539">
              <w:rPr>
                <w:rFonts w:ascii="Trebuchet MS" w:eastAsia="Times New Roman" w:hAnsi="Trebuchet MS" w:cs="Times New Roman"/>
                <w:noProof/>
                <w:color w:val="000000"/>
                <w:spacing w:val="-14"/>
                <w:lang w:val="ro-RO"/>
              </w:rPr>
              <w:br/>
              <w:t>procesare</w:t>
            </w:r>
          </w:p>
        </w:tc>
        <w:tc>
          <w:tcPr>
            <w:tcW w:w="1218" w:type="pct"/>
            <w:shd w:val="clear" w:color="000000" w:fill="E2EFDA"/>
            <w:vAlign w:val="center"/>
          </w:tcPr>
          <w:p w14:paraId="0048497E"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Numar de exploatatii agricole/beneficiari sprijiniti: minim 1</w:t>
            </w:r>
          </w:p>
        </w:tc>
      </w:tr>
      <w:tr w:rsidR="00D35CB9" w:rsidRPr="005B4539" w14:paraId="66F0BAD6" w14:textId="77777777" w:rsidTr="009D6FDB">
        <w:trPr>
          <w:trHeight w:val="1626"/>
          <w:jc w:val="center"/>
        </w:trPr>
        <w:tc>
          <w:tcPr>
            <w:tcW w:w="814" w:type="pct"/>
            <w:vMerge/>
            <w:vAlign w:val="center"/>
            <w:hideMark/>
          </w:tcPr>
          <w:p w14:paraId="355383E7" w14:textId="77777777" w:rsidR="00D35CB9" w:rsidRPr="005B4539" w:rsidRDefault="00D35CB9" w:rsidP="00D35CB9">
            <w:pPr>
              <w:spacing w:after="0" w:line="240" w:lineRule="auto"/>
              <w:rPr>
                <w:rFonts w:ascii="Trebuchet MS" w:eastAsia="Times New Roman" w:hAnsi="Trebuchet MS" w:cs="Times New Roman"/>
                <w:b/>
                <w:bCs/>
                <w:noProof/>
                <w:color w:val="000000"/>
                <w:spacing w:val="-14"/>
                <w:lang w:val="ro-RO"/>
              </w:rPr>
            </w:pPr>
          </w:p>
        </w:tc>
        <w:tc>
          <w:tcPr>
            <w:tcW w:w="877" w:type="pct"/>
            <w:vMerge/>
            <w:shd w:val="clear" w:color="000000" w:fill="DDEBF7"/>
            <w:vAlign w:val="center"/>
            <w:hideMark/>
          </w:tcPr>
          <w:p w14:paraId="5FF8180C"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p>
        </w:tc>
        <w:tc>
          <w:tcPr>
            <w:tcW w:w="1330" w:type="pct"/>
            <w:shd w:val="clear" w:color="000000" w:fill="E2C5FF"/>
            <w:vAlign w:val="center"/>
          </w:tcPr>
          <w:p w14:paraId="4BBF6A1D"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2B) Facilitarea intrarii in sectorul agricol a unor fermieri calificati corespunzator si, in special, a reinnoirii generatiilor</w:t>
            </w:r>
          </w:p>
        </w:tc>
        <w:tc>
          <w:tcPr>
            <w:tcW w:w="761" w:type="pct"/>
            <w:shd w:val="clear" w:color="000000" w:fill="FFEBAB"/>
            <w:vAlign w:val="center"/>
          </w:tcPr>
          <w:p w14:paraId="0956A7A4"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M2/2B Instalarea tinerilor fermieri din zona G.A.L. ULMUS MONTANA</w:t>
            </w:r>
          </w:p>
        </w:tc>
        <w:tc>
          <w:tcPr>
            <w:tcW w:w="1218" w:type="pct"/>
            <w:shd w:val="clear" w:color="000000" w:fill="E2EFDA"/>
            <w:vAlign w:val="center"/>
          </w:tcPr>
          <w:p w14:paraId="5C69EE88"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Numar de exploatatii agricole/beneficiari sprijiniti: minim 3</w:t>
            </w:r>
          </w:p>
        </w:tc>
      </w:tr>
      <w:bookmarkEnd w:id="6"/>
      <w:tr w:rsidR="00D35CB9" w:rsidRPr="005B4539" w14:paraId="50B7B5BC" w14:textId="77777777" w:rsidTr="001E5804">
        <w:trPr>
          <w:trHeight w:val="2510"/>
          <w:jc w:val="center"/>
        </w:trPr>
        <w:tc>
          <w:tcPr>
            <w:tcW w:w="814" w:type="pct"/>
            <w:vMerge/>
            <w:vAlign w:val="center"/>
            <w:hideMark/>
          </w:tcPr>
          <w:p w14:paraId="3C3C7F01" w14:textId="77777777" w:rsidR="00D35CB9" w:rsidRPr="005B4539" w:rsidRDefault="00D35CB9" w:rsidP="00D35CB9">
            <w:pPr>
              <w:spacing w:after="0" w:line="240" w:lineRule="auto"/>
              <w:rPr>
                <w:rFonts w:ascii="Trebuchet MS" w:eastAsia="Times New Roman" w:hAnsi="Trebuchet MS" w:cs="Times New Roman"/>
                <w:b/>
                <w:bCs/>
                <w:noProof/>
                <w:color w:val="000000"/>
                <w:spacing w:val="-14"/>
                <w:lang w:val="ro-RO"/>
              </w:rPr>
            </w:pPr>
          </w:p>
        </w:tc>
        <w:tc>
          <w:tcPr>
            <w:tcW w:w="877" w:type="pct"/>
            <w:shd w:val="clear" w:color="000000" w:fill="DDEBF7"/>
            <w:vAlign w:val="center"/>
          </w:tcPr>
          <w:p w14:paraId="77E12C57"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P3. Promovarea organizarii lantului alimentar, inclusiv procesarea si comercializarea produselor agricole, a bunastarii animalelor si a gestionarii riscurilor in agricultura</w:t>
            </w:r>
          </w:p>
        </w:tc>
        <w:tc>
          <w:tcPr>
            <w:tcW w:w="1330" w:type="pct"/>
            <w:shd w:val="clear" w:color="000000" w:fill="E2C5FF"/>
            <w:vAlign w:val="center"/>
          </w:tcPr>
          <w:p w14:paraId="146F03CA"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 xml:space="preserve">3A) Imbunatatirea competitivitatii producatorilor primari printr-o mai buna integrare a acestora in lantul agroalimentar prin intermediul schemelor de calitate, al cresterii valorii adaugate a produselor agricole, al promovarii pe pietele locale si in cadrul circuitelor scurte de aprovizionare, al grupurilor si organizatiilor de producatori si al organizatiilor interprofesionale </w:t>
            </w:r>
          </w:p>
          <w:p w14:paraId="01F10B5E"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p>
        </w:tc>
        <w:tc>
          <w:tcPr>
            <w:tcW w:w="761" w:type="pct"/>
            <w:shd w:val="clear" w:color="000000" w:fill="FFEBAB"/>
            <w:vAlign w:val="center"/>
          </w:tcPr>
          <w:p w14:paraId="174DC45B"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 xml:space="preserve">M3/2A,3A Exploatatii agricole si </w:t>
            </w:r>
            <w:r w:rsidRPr="005B4539">
              <w:rPr>
                <w:rFonts w:ascii="Trebuchet MS" w:eastAsia="Times New Roman" w:hAnsi="Trebuchet MS" w:cs="Times New Roman"/>
                <w:noProof/>
                <w:color w:val="000000"/>
                <w:spacing w:val="-14"/>
                <w:lang w:val="ro-RO"/>
              </w:rPr>
              <w:br/>
              <w:t>procesare</w:t>
            </w:r>
          </w:p>
        </w:tc>
        <w:tc>
          <w:tcPr>
            <w:tcW w:w="1218" w:type="pct"/>
            <w:shd w:val="clear" w:color="000000" w:fill="E2EFDA"/>
            <w:vAlign w:val="center"/>
          </w:tcPr>
          <w:p w14:paraId="1D729B2C"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Numar de exploatatii agricole care primesc sprijin pentru participarea la sistemele de calitate, la pietele locale si la circuitele de aprovizionare scurte, precum si la grupuri/organizatii de producatori: minim 2</w:t>
            </w:r>
          </w:p>
        </w:tc>
      </w:tr>
      <w:tr w:rsidR="00D35CB9" w:rsidRPr="005B4539" w14:paraId="19800AD4" w14:textId="77777777" w:rsidTr="009D6FDB">
        <w:trPr>
          <w:trHeight w:val="1070"/>
          <w:jc w:val="center"/>
        </w:trPr>
        <w:tc>
          <w:tcPr>
            <w:tcW w:w="814" w:type="pct"/>
            <w:vMerge w:val="restart"/>
            <w:shd w:val="clear" w:color="000000" w:fill="F8CBAD"/>
            <w:vAlign w:val="center"/>
            <w:hideMark/>
          </w:tcPr>
          <w:p w14:paraId="32C3C377"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b/>
                <w:bCs/>
                <w:noProof/>
                <w:color w:val="000000"/>
                <w:spacing w:val="-14"/>
                <w:lang w:val="ro-RO"/>
              </w:rPr>
              <w:lastRenderedPageBreak/>
              <w:t xml:space="preserve">Obiectivul de dezvoltare rurala 3: </w:t>
            </w:r>
            <w:r w:rsidRPr="005B4539">
              <w:rPr>
                <w:rFonts w:ascii="Trebuchet MS" w:eastAsia="Times New Roman" w:hAnsi="Trebuchet MS" w:cs="Times New Roman"/>
                <w:noProof/>
                <w:color w:val="000000"/>
                <w:spacing w:val="-14"/>
                <w:lang w:val="ro-RO"/>
              </w:rPr>
              <w:t>Obtinerea unei dezvoltari teritoriale echilibrate a economiilor si comunitatilor rurale, inclusiv crearea si mentinerea de locuri de munca.</w:t>
            </w:r>
            <w:r w:rsidRPr="005B4539">
              <w:rPr>
                <w:rFonts w:ascii="Trebuchet MS" w:eastAsia="Times New Roman" w:hAnsi="Trebuchet MS" w:cs="Times New Roman"/>
                <w:noProof/>
                <w:color w:val="000000"/>
                <w:spacing w:val="-14"/>
                <w:lang w:val="ro-RO"/>
              </w:rPr>
              <w:br/>
            </w:r>
            <w:r w:rsidRPr="005B4539">
              <w:rPr>
                <w:rFonts w:ascii="Trebuchet MS" w:eastAsia="Times New Roman" w:hAnsi="Trebuchet MS" w:cs="Times New Roman"/>
                <w:noProof/>
                <w:color w:val="000000"/>
                <w:spacing w:val="-14"/>
                <w:lang w:val="ro-RO"/>
              </w:rPr>
              <w:br/>
              <w:t>Obiective transversale</w:t>
            </w:r>
          </w:p>
          <w:p w14:paraId="1B2E81BA" w14:textId="77777777" w:rsidR="00D35CB9" w:rsidRPr="005B4539" w:rsidRDefault="00D35CB9" w:rsidP="00D35CB9">
            <w:pPr>
              <w:spacing w:after="0" w:line="240" w:lineRule="auto"/>
              <w:rPr>
                <w:rFonts w:ascii="Trebuchet MS" w:eastAsia="Times New Roman" w:hAnsi="Trebuchet MS" w:cs="Times New Roman"/>
                <w:b/>
                <w:bCs/>
                <w:noProof/>
                <w:color w:val="000000"/>
                <w:spacing w:val="-14"/>
                <w:lang w:val="ro-RO"/>
              </w:rPr>
            </w:pPr>
            <w:r w:rsidRPr="005B4539">
              <w:rPr>
                <w:rFonts w:ascii="Trebuchet MS" w:eastAsia="Times New Roman" w:hAnsi="Trebuchet MS" w:cs="Times New Roman"/>
                <w:noProof/>
                <w:color w:val="000000"/>
                <w:spacing w:val="-14"/>
                <w:lang w:val="ro-RO"/>
              </w:rPr>
              <w:t>Inovare, mediu si clima</w:t>
            </w:r>
          </w:p>
        </w:tc>
        <w:tc>
          <w:tcPr>
            <w:tcW w:w="877" w:type="pct"/>
            <w:vMerge w:val="restart"/>
            <w:shd w:val="clear" w:color="000000" w:fill="DDEBF7"/>
            <w:vAlign w:val="center"/>
            <w:hideMark/>
          </w:tcPr>
          <w:p w14:paraId="623379B6"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P6: Promovarea incluziunii sociale, a reducerii saraciei si a dezvoltarii economice in zonele rurale</w:t>
            </w:r>
          </w:p>
        </w:tc>
        <w:tc>
          <w:tcPr>
            <w:tcW w:w="1330" w:type="pct"/>
            <w:shd w:val="clear" w:color="000000" w:fill="E2C5FF"/>
            <w:vAlign w:val="center"/>
          </w:tcPr>
          <w:p w14:paraId="6BD11D59"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6A) Facilitarea diversificarii, a  infiintarii si a dezvoltarii de intreprinderi mici, precum si crearea de locuri de munca</w:t>
            </w:r>
          </w:p>
        </w:tc>
        <w:tc>
          <w:tcPr>
            <w:tcW w:w="761" w:type="pct"/>
            <w:shd w:val="clear" w:color="000000" w:fill="FFEBAB"/>
            <w:vAlign w:val="center"/>
            <w:hideMark/>
          </w:tcPr>
          <w:p w14:paraId="505FBE31"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M4/6A Investitii in activitati non-agricole</w:t>
            </w:r>
          </w:p>
        </w:tc>
        <w:tc>
          <w:tcPr>
            <w:tcW w:w="1218" w:type="pct"/>
            <w:shd w:val="clear" w:color="000000" w:fill="E2EFDA"/>
            <w:noWrap/>
            <w:vAlign w:val="center"/>
            <w:hideMark/>
          </w:tcPr>
          <w:p w14:paraId="04103625"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Locuri de munca create:</w:t>
            </w:r>
          </w:p>
          <w:p w14:paraId="7CF9E2D5"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minim 5</w:t>
            </w:r>
          </w:p>
        </w:tc>
      </w:tr>
      <w:tr w:rsidR="00D35CB9" w:rsidRPr="005B4539" w14:paraId="40587184" w14:textId="77777777" w:rsidTr="009D6FDB">
        <w:trPr>
          <w:trHeight w:val="1403"/>
          <w:jc w:val="center"/>
        </w:trPr>
        <w:tc>
          <w:tcPr>
            <w:tcW w:w="814" w:type="pct"/>
            <w:vMerge/>
            <w:vAlign w:val="center"/>
            <w:hideMark/>
          </w:tcPr>
          <w:p w14:paraId="602C2DD2" w14:textId="77777777" w:rsidR="00D35CB9" w:rsidRPr="005B4539" w:rsidRDefault="00D35CB9" w:rsidP="00D35CB9">
            <w:pPr>
              <w:spacing w:after="0" w:line="240" w:lineRule="auto"/>
              <w:rPr>
                <w:rFonts w:ascii="Trebuchet MS" w:eastAsia="Times New Roman" w:hAnsi="Trebuchet MS" w:cs="Times New Roman"/>
                <w:b/>
                <w:bCs/>
                <w:noProof/>
                <w:color w:val="000000"/>
                <w:spacing w:val="-14"/>
                <w:lang w:val="ro-RO"/>
              </w:rPr>
            </w:pPr>
          </w:p>
        </w:tc>
        <w:tc>
          <w:tcPr>
            <w:tcW w:w="877" w:type="pct"/>
            <w:vMerge/>
            <w:vAlign w:val="center"/>
            <w:hideMark/>
          </w:tcPr>
          <w:p w14:paraId="19E6C415"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p>
        </w:tc>
        <w:tc>
          <w:tcPr>
            <w:tcW w:w="1330" w:type="pct"/>
            <w:vMerge w:val="restart"/>
            <w:shd w:val="clear" w:color="000000" w:fill="E2C5FF"/>
            <w:vAlign w:val="center"/>
            <w:hideMark/>
          </w:tcPr>
          <w:p w14:paraId="44FD1798"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6B) Incurajarea dezvoltarii locale in zonele rurale</w:t>
            </w:r>
          </w:p>
        </w:tc>
        <w:tc>
          <w:tcPr>
            <w:tcW w:w="761" w:type="pct"/>
            <w:shd w:val="clear" w:color="000000" w:fill="FFEBAB"/>
            <w:vAlign w:val="center"/>
            <w:hideMark/>
          </w:tcPr>
          <w:p w14:paraId="3C7F0460" w14:textId="77777777" w:rsidR="00D35CB9" w:rsidRPr="005B4539" w:rsidRDefault="00D35CB9" w:rsidP="00D35CB9">
            <w:pPr>
              <w:spacing w:after="0" w:line="240" w:lineRule="auto"/>
              <w:rPr>
                <w:rFonts w:ascii="Trebuchet MS" w:eastAsia="Times New Roman" w:hAnsi="Trebuchet MS" w:cs="Times New Roman"/>
                <w:noProof/>
                <w:spacing w:val="-14"/>
                <w:lang w:val="ro-RO"/>
              </w:rPr>
            </w:pPr>
            <w:r w:rsidRPr="005B4539">
              <w:rPr>
                <w:rFonts w:ascii="Trebuchet MS" w:eastAsia="Times New Roman" w:hAnsi="Trebuchet MS" w:cs="Times New Roman"/>
                <w:noProof/>
                <w:spacing w:val="-14"/>
                <w:lang w:val="ro-RO"/>
              </w:rPr>
              <w:t>M5/6B Dezvoltarea comunitatii locale</w:t>
            </w:r>
          </w:p>
        </w:tc>
        <w:tc>
          <w:tcPr>
            <w:tcW w:w="1218" w:type="pct"/>
            <w:shd w:val="clear" w:color="000000" w:fill="E2EFDA"/>
            <w:vAlign w:val="center"/>
            <w:hideMark/>
          </w:tcPr>
          <w:p w14:paraId="6FD7AEC3"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Populatia neta care beneficiaza de servicii/infrastructuri imbunatatite: minim 250</w:t>
            </w:r>
          </w:p>
        </w:tc>
      </w:tr>
      <w:tr w:rsidR="00D35CB9" w:rsidRPr="005B4539" w14:paraId="0F58FF50" w14:textId="77777777" w:rsidTr="009D6FDB">
        <w:trPr>
          <w:trHeight w:val="980"/>
          <w:jc w:val="center"/>
        </w:trPr>
        <w:tc>
          <w:tcPr>
            <w:tcW w:w="814" w:type="pct"/>
            <w:vMerge/>
            <w:vAlign w:val="center"/>
            <w:hideMark/>
          </w:tcPr>
          <w:p w14:paraId="1C07A667" w14:textId="77777777" w:rsidR="00D35CB9" w:rsidRPr="005B4539" w:rsidRDefault="00D35CB9" w:rsidP="00D35CB9">
            <w:pPr>
              <w:spacing w:after="0" w:line="240" w:lineRule="auto"/>
              <w:rPr>
                <w:rFonts w:ascii="Trebuchet MS" w:eastAsia="Times New Roman" w:hAnsi="Trebuchet MS" w:cs="Times New Roman"/>
                <w:b/>
                <w:bCs/>
                <w:noProof/>
                <w:color w:val="000000"/>
                <w:spacing w:val="-14"/>
                <w:lang w:val="ro-RO"/>
              </w:rPr>
            </w:pPr>
          </w:p>
        </w:tc>
        <w:tc>
          <w:tcPr>
            <w:tcW w:w="877" w:type="pct"/>
            <w:vMerge/>
            <w:vAlign w:val="center"/>
            <w:hideMark/>
          </w:tcPr>
          <w:p w14:paraId="6C8781E6"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p>
        </w:tc>
        <w:tc>
          <w:tcPr>
            <w:tcW w:w="1330" w:type="pct"/>
            <w:vMerge/>
            <w:vAlign w:val="center"/>
            <w:hideMark/>
          </w:tcPr>
          <w:p w14:paraId="258F5582"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p>
        </w:tc>
        <w:tc>
          <w:tcPr>
            <w:tcW w:w="761" w:type="pct"/>
            <w:shd w:val="clear" w:color="000000" w:fill="FFEBAB"/>
            <w:vAlign w:val="center"/>
            <w:hideMark/>
          </w:tcPr>
          <w:p w14:paraId="06D026EF"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M6/6B Investitii in infrastructura sociala</w:t>
            </w:r>
          </w:p>
        </w:tc>
        <w:tc>
          <w:tcPr>
            <w:tcW w:w="1218" w:type="pct"/>
            <w:shd w:val="clear" w:color="000000" w:fill="E2EFDA"/>
            <w:vAlign w:val="center"/>
            <w:hideMark/>
          </w:tcPr>
          <w:p w14:paraId="7A7255F8"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Populatia neta care beneficiaza de servicii/infrastructuri imbunatatite: minim 45</w:t>
            </w:r>
          </w:p>
        </w:tc>
      </w:tr>
      <w:tr w:rsidR="00D35CB9" w:rsidRPr="005B4539" w14:paraId="4E9D0CDC" w14:textId="77777777" w:rsidTr="009D6FDB">
        <w:trPr>
          <w:trHeight w:val="1187"/>
          <w:jc w:val="center"/>
        </w:trPr>
        <w:tc>
          <w:tcPr>
            <w:tcW w:w="814" w:type="pct"/>
            <w:vMerge/>
            <w:vAlign w:val="center"/>
            <w:hideMark/>
          </w:tcPr>
          <w:p w14:paraId="6447490C" w14:textId="77777777" w:rsidR="00D35CB9" w:rsidRPr="005B4539" w:rsidRDefault="00D35CB9" w:rsidP="00D35CB9">
            <w:pPr>
              <w:spacing w:after="0" w:line="240" w:lineRule="auto"/>
              <w:rPr>
                <w:rFonts w:ascii="Trebuchet MS" w:eastAsia="Times New Roman" w:hAnsi="Trebuchet MS" w:cs="Times New Roman"/>
                <w:b/>
                <w:bCs/>
                <w:noProof/>
                <w:color w:val="000000"/>
                <w:spacing w:val="-14"/>
                <w:lang w:val="ro-RO"/>
              </w:rPr>
            </w:pPr>
          </w:p>
        </w:tc>
        <w:tc>
          <w:tcPr>
            <w:tcW w:w="877" w:type="pct"/>
            <w:vMerge/>
            <w:vAlign w:val="center"/>
            <w:hideMark/>
          </w:tcPr>
          <w:p w14:paraId="1DCA38EA"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p>
        </w:tc>
        <w:tc>
          <w:tcPr>
            <w:tcW w:w="1330" w:type="pct"/>
            <w:vMerge/>
            <w:vAlign w:val="center"/>
            <w:hideMark/>
          </w:tcPr>
          <w:p w14:paraId="71F61D88"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p>
        </w:tc>
        <w:tc>
          <w:tcPr>
            <w:tcW w:w="761" w:type="pct"/>
            <w:shd w:val="clear" w:color="000000" w:fill="FFEBAB"/>
            <w:vAlign w:val="center"/>
            <w:hideMark/>
          </w:tcPr>
          <w:p w14:paraId="09D7D0E9"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M7/6B Promovarea formelor asociative in contextul valorificarii mostenirii culturale</w:t>
            </w:r>
          </w:p>
        </w:tc>
        <w:tc>
          <w:tcPr>
            <w:tcW w:w="1218" w:type="pct"/>
            <w:shd w:val="clear" w:color="000000" w:fill="E2EFDA"/>
            <w:vAlign w:val="center"/>
            <w:hideMark/>
          </w:tcPr>
          <w:p w14:paraId="377640B4"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Populatia neta care beneficiaza de servicii/infrastructuri imbunatatite: minim 20</w:t>
            </w:r>
          </w:p>
        </w:tc>
      </w:tr>
    </w:tbl>
    <w:p w14:paraId="7A033B18" w14:textId="77777777" w:rsidR="00D35CB9" w:rsidRPr="005B4539" w:rsidRDefault="00D35CB9" w:rsidP="00D35CB9">
      <w:pPr>
        <w:pStyle w:val="Default"/>
        <w:tabs>
          <w:tab w:val="left" w:pos="360"/>
        </w:tabs>
        <w:spacing w:line="276" w:lineRule="auto"/>
        <w:ind w:left="-709" w:right="-563"/>
        <w:jc w:val="both"/>
        <w:rPr>
          <w:rFonts w:cs="Arial"/>
          <w:b/>
          <w:noProof/>
          <w:spacing w:val="-14"/>
          <w:sz w:val="22"/>
          <w:szCs w:val="22"/>
          <w:lang w:val="ro-RO"/>
        </w:rPr>
      </w:pPr>
      <w:r w:rsidRPr="005B4539">
        <w:rPr>
          <w:rFonts w:cs="Arial"/>
          <w:b/>
          <w:noProof/>
          <w:spacing w:val="-14"/>
          <w:sz w:val="22"/>
          <w:szCs w:val="22"/>
          <w:lang w:val="ro-RO"/>
        </w:rPr>
        <w:t>*</w:t>
      </w:r>
      <w:r w:rsidRPr="005B4539">
        <w:rPr>
          <w:rFonts w:cs="Arial"/>
          <w:i/>
          <w:noProof/>
          <w:spacing w:val="-14"/>
          <w:sz w:val="22"/>
          <w:szCs w:val="22"/>
          <w:lang w:val="ro-RO"/>
        </w:rPr>
        <w:t xml:space="preserve">Precizare: </w:t>
      </w:r>
      <w:r w:rsidRPr="005B4539">
        <w:rPr>
          <w:rFonts w:cs="Arial"/>
          <w:b/>
          <w:i/>
          <w:noProof/>
          <w:spacing w:val="-14"/>
          <w:sz w:val="22"/>
          <w:szCs w:val="22"/>
          <w:lang w:val="ro-RO"/>
        </w:rPr>
        <w:t>Masura Exploatatii agricole si procesare</w:t>
      </w:r>
      <w:r w:rsidRPr="005B4539">
        <w:rPr>
          <w:rFonts w:cs="Arial"/>
          <w:i/>
          <w:noProof/>
          <w:spacing w:val="-14"/>
          <w:sz w:val="22"/>
          <w:szCs w:val="22"/>
          <w:lang w:val="ro-RO"/>
        </w:rPr>
        <w:t xml:space="preserve"> apare mentionata de doua ori in tabelul de mai sus intrucat contribuie la doua domenii de interventie principale (2A si, respectiv, 3A).</w:t>
      </w:r>
    </w:p>
    <w:p w14:paraId="68FF0C7D" w14:textId="77777777" w:rsidR="00D35CB9" w:rsidRPr="005B4539" w:rsidRDefault="00D35CB9" w:rsidP="00843A0F">
      <w:pPr>
        <w:pStyle w:val="Default"/>
        <w:tabs>
          <w:tab w:val="left" w:pos="360"/>
        </w:tabs>
        <w:spacing w:line="276" w:lineRule="auto"/>
        <w:jc w:val="both"/>
        <w:rPr>
          <w:rFonts w:cs="Arial"/>
          <w:b/>
          <w:noProof/>
          <w:spacing w:val="-14"/>
          <w:sz w:val="22"/>
          <w:szCs w:val="22"/>
          <w:lang w:val="ro-RO"/>
        </w:rPr>
      </w:pPr>
    </w:p>
    <w:p w14:paraId="1B8F1285" w14:textId="77777777" w:rsidR="005A00BC" w:rsidRPr="005B4539" w:rsidRDefault="00DB1E7B" w:rsidP="00843A0F">
      <w:pPr>
        <w:pStyle w:val="Default"/>
        <w:numPr>
          <w:ilvl w:val="0"/>
          <w:numId w:val="18"/>
        </w:numPr>
        <w:tabs>
          <w:tab w:val="left" w:pos="360"/>
        </w:tabs>
        <w:spacing w:line="276" w:lineRule="auto"/>
        <w:ind w:left="0" w:firstLine="0"/>
        <w:jc w:val="both"/>
        <w:rPr>
          <w:rFonts w:cs="Arial"/>
          <w:b/>
          <w:noProof/>
          <w:spacing w:val="-14"/>
          <w:sz w:val="22"/>
          <w:szCs w:val="22"/>
          <w:lang w:val="ro-RO"/>
        </w:rPr>
      </w:pPr>
      <w:r w:rsidRPr="005B4539">
        <w:rPr>
          <w:noProof/>
          <w:spacing w:val="-14"/>
          <w:sz w:val="22"/>
          <w:szCs w:val="22"/>
          <w:lang w:val="ro-RO"/>
        </w:rPr>
        <w:t>Masurile propuse contribuie la urmatoarele obiective transversale:</w:t>
      </w:r>
    </w:p>
    <w:p w14:paraId="5AC63C80" w14:textId="77777777" w:rsidR="005A00BC" w:rsidRPr="005B4539" w:rsidRDefault="005A00BC" w:rsidP="00843A0F">
      <w:pPr>
        <w:pStyle w:val="Default"/>
        <w:tabs>
          <w:tab w:val="left" w:pos="360"/>
        </w:tabs>
        <w:spacing w:line="276" w:lineRule="auto"/>
        <w:jc w:val="both"/>
        <w:rPr>
          <w:noProof/>
          <w:spacing w:val="-14"/>
          <w:sz w:val="22"/>
          <w:szCs w:val="22"/>
          <w:lang w:val="ro-RO"/>
        </w:rPr>
      </w:pPr>
      <w:r w:rsidRPr="005B4539">
        <w:rPr>
          <w:noProof/>
          <w:spacing w:val="-14"/>
          <w:sz w:val="22"/>
          <w:szCs w:val="22"/>
          <w:lang w:val="ro-RO"/>
        </w:rPr>
        <w:t xml:space="preserve">- </w:t>
      </w:r>
      <w:r w:rsidRPr="005B4539">
        <w:rPr>
          <w:b/>
          <w:noProof/>
          <w:spacing w:val="-14"/>
          <w:sz w:val="22"/>
          <w:szCs w:val="22"/>
          <w:lang w:val="ro-RO"/>
        </w:rPr>
        <w:t>Inovare</w:t>
      </w:r>
      <w:r w:rsidRPr="005B4539">
        <w:rPr>
          <w:noProof/>
          <w:spacing w:val="-14"/>
          <w:sz w:val="22"/>
          <w:szCs w:val="22"/>
          <w:lang w:val="ro-RO"/>
        </w:rPr>
        <w:t xml:space="preserve">: Toate masurile propuse contribuie la </w:t>
      </w:r>
      <w:r w:rsidR="00551091" w:rsidRPr="005B4539">
        <w:rPr>
          <w:noProof/>
          <w:spacing w:val="-14"/>
          <w:sz w:val="22"/>
          <w:szCs w:val="22"/>
          <w:lang w:val="ro-RO"/>
        </w:rPr>
        <w:t>obiectivul transversal inovare. C</w:t>
      </w:r>
      <w:r w:rsidRPr="005B4539">
        <w:rPr>
          <w:noProof/>
          <w:spacing w:val="-14"/>
          <w:sz w:val="22"/>
          <w:szCs w:val="22"/>
          <w:lang w:val="ro-RO"/>
        </w:rPr>
        <w:t>aracterul inovativ al masurilor este sustinut, pe de o parte, de categoriile de actiuni eligibile propuse (asa cum sunt acestea prezentate in sectiunea urmatoare) iar, pe de alta parte, de specificul teritorial/local al interventiilor care permite realizarea investiilor atat in UAT-uri comune cat si in UAT-uri orase mici cu o populatie de maxim 20.000 locuitori.</w:t>
      </w:r>
    </w:p>
    <w:p w14:paraId="020BDF95" w14:textId="77777777" w:rsidR="002D434B" w:rsidRPr="005B4539" w:rsidRDefault="005A00BC" w:rsidP="00843A0F">
      <w:pPr>
        <w:pStyle w:val="Default"/>
        <w:tabs>
          <w:tab w:val="left" w:pos="360"/>
        </w:tabs>
        <w:spacing w:line="276" w:lineRule="auto"/>
        <w:jc w:val="both"/>
        <w:rPr>
          <w:noProof/>
          <w:spacing w:val="-14"/>
          <w:sz w:val="22"/>
          <w:szCs w:val="22"/>
          <w:lang w:val="ro-RO"/>
        </w:rPr>
      </w:pPr>
      <w:r w:rsidRPr="005B4539">
        <w:rPr>
          <w:noProof/>
          <w:spacing w:val="-14"/>
          <w:sz w:val="22"/>
          <w:szCs w:val="22"/>
          <w:lang w:val="ro-RO"/>
        </w:rPr>
        <w:t xml:space="preserve">- </w:t>
      </w:r>
      <w:r w:rsidRPr="005B4539">
        <w:rPr>
          <w:b/>
          <w:noProof/>
          <w:color w:val="auto"/>
          <w:spacing w:val="-14"/>
          <w:sz w:val="22"/>
          <w:szCs w:val="22"/>
          <w:lang w:val="ro-RO"/>
        </w:rPr>
        <w:t>Mediu si clima</w:t>
      </w:r>
      <w:r w:rsidR="005E3330" w:rsidRPr="005B4539">
        <w:rPr>
          <w:noProof/>
          <w:color w:val="auto"/>
          <w:spacing w:val="-14"/>
          <w:sz w:val="22"/>
          <w:szCs w:val="22"/>
          <w:lang w:val="ro-RO"/>
        </w:rPr>
        <w:t>: O parte din masuri</w:t>
      </w:r>
      <w:r w:rsidRPr="005B4539">
        <w:rPr>
          <w:noProof/>
          <w:color w:val="auto"/>
          <w:spacing w:val="-14"/>
          <w:sz w:val="22"/>
          <w:szCs w:val="22"/>
          <w:lang w:val="ro-RO"/>
        </w:rPr>
        <w:t>le propuse includ o serie de actiuni</w:t>
      </w:r>
      <w:r w:rsidR="007F12AB" w:rsidRPr="005B4539">
        <w:rPr>
          <w:noProof/>
          <w:color w:val="auto"/>
          <w:spacing w:val="-14"/>
          <w:sz w:val="22"/>
          <w:szCs w:val="22"/>
          <w:lang w:val="ro-RO"/>
        </w:rPr>
        <w:t xml:space="preserve"> care contribuie la obiectivele transversale mediu si clima</w:t>
      </w:r>
      <w:r w:rsidRPr="005B4539">
        <w:rPr>
          <w:noProof/>
          <w:color w:val="auto"/>
          <w:spacing w:val="-14"/>
          <w:sz w:val="22"/>
          <w:szCs w:val="22"/>
          <w:lang w:val="ro-RO"/>
        </w:rPr>
        <w:t xml:space="preserve"> </w:t>
      </w:r>
      <w:r w:rsidR="005E3330" w:rsidRPr="005B4539">
        <w:rPr>
          <w:noProof/>
          <w:color w:val="auto"/>
          <w:spacing w:val="-14"/>
          <w:sz w:val="22"/>
          <w:szCs w:val="22"/>
          <w:lang w:val="ro-RO"/>
        </w:rPr>
        <w:t xml:space="preserve">(de exemplu: </w:t>
      </w:r>
      <w:r w:rsidR="006B2C78" w:rsidRPr="005B4539">
        <w:rPr>
          <w:noProof/>
          <w:color w:val="auto"/>
          <w:spacing w:val="-14"/>
          <w:sz w:val="22"/>
          <w:szCs w:val="22"/>
          <w:lang w:val="ro-RO"/>
        </w:rPr>
        <w:t>M1/1C</w:t>
      </w:r>
      <w:r w:rsidR="007F12AB" w:rsidRPr="005B4539">
        <w:rPr>
          <w:noProof/>
          <w:color w:val="auto"/>
          <w:spacing w:val="-14"/>
          <w:sz w:val="22"/>
          <w:szCs w:val="22"/>
          <w:lang w:val="ro-RO"/>
        </w:rPr>
        <w:t xml:space="preserve"> - </w:t>
      </w:r>
      <w:r w:rsidR="007F12AB" w:rsidRPr="005B4539">
        <w:rPr>
          <w:bCs/>
          <w:noProof/>
          <w:color w:val="auto"/>
          <w:spacing w:val="-14"/>
          <w:sz w:val="22"/>
          <w:szCs w:val="22"/>
          <w:lang w:val="ro-RO"/>
        </w:rPr>
        <w:t xml:space="preserve">sesiuni de instruire inovative cu privire la protectia mediului si atenuarea schimbarilor climatice, </w:t>
      </w:r>
      <w:r w:rsidR="006B2C78" w:rsidRPr="005B4539">
        <w:rPr>
          <w:noProof/>
          <w:color w:val="auto"/>
          <w:spacing w:val="-14"/>
          <w:sz w:val="22"/>
          <w:szCs w:val="22"/>
          <w:lang w:val="ro-RO"/>
        </w:rPr>
        <w:t xml:space="preserve">M2/2B-colectare selectiva a deseurilor, </w:t>
      </w:r>
      <w:r w:rsidR="00D35CB9" w:rsidRPr="005B4539">
        <w:rPr>
          <w:bCs/>
          <w:noProof/>
          <w:color w:val="auto"/>
          <w:spacing w:val="-14"/>
          <w:sz w:val="22"/>
          <w:szCs w:val="22"/>
          <w:lang w:val="ro-RO"/>
        </w:rPr>
        <w:t>M3/2A,3A</w:t>
      </w:r>
      <w:r w:rsidR="007F12AB" w:rsidRPr="005B4539">
        <w:rPr>
          <w:bCs/>
          <w:noProof/>
          <w:color w:val="auto"/>
          <w:spacing w:val="-14"/>
          <w:sz w:val="22"/>
          <w:szCs w:val="22"/>
          <w:lang w:val="ro-RO"/>
        </w:rPr>
        <w:t xml:space="preserve"> - combaterea schimbarilor climatice/reducerea emisiilor gazelor cu efect de sera, </w:t>
      </w:r>
      <w:r w:rsidR="007F12AB" w:rsidRPr="005B4539">
        <w:rPr>
          <w:noProof/>
          <w:color w:val="auto"/>
          <w:spacing w:val="-14"/>
          <w:sz w:val="22"/>
          <w:szCs w:val="22"/>
          <w:lang w:val="ro-RO"/>
        </w:rPr>
        <w:t>utilizarea energiei din surse regenerabile,</w:t>
      </w:r>
      <w:r w:rsidR="006B2C78" w:rsidRPr="005B4539">
        <w:rPr>
          <w:noProof/>
          <w:color w:val="auto"/>
          <w:spacing w:val="-14"/>
          <w:sz w:val="22"/>
          <w:szCs w:val="22"/>
          <w:lang w:val="ro-RO"/>
        </w:rPr>
        <w:t xml:space="preserve"> </w:t>
      </w:r>
      <w:r w:rsidR="007F12AB" w:rsidRPr="005B4539">
        <w:rPr>
          <w:noProof/>
          <w:color w:val="auto"/>
          <w:spacing w:val="-14"/>
          <w:sz w:val="22"/>
          <w:szCs w:val="22"/>
          <w:lang w:val="ro-RO"/>
        </w:rPr>
        <w:t>etc</w:t>
      </w:r>
      <w:r w:rsidR="005E3330" w:rsidRPr="005B4539">
        <w:rPr>
          <w:noProof/>
          <w:color w:val="auto"/>
          <w:spacing w:val="-14"/>
          <w:sz w:val="22"/>
          <w:szCs w:val="22"/>
          <w:lang w:val="ro-RO"/>
        </w:rPr>
        <w:t>).</w:t>
      </w:r>
      <w:r w:rsidR="007F12AB" w:rsidRPr="005B4539">
        <w:rPr>
          <w:noProof/>
          <w:color w:val="auto"/>
          <w:spacing w:val="-14"/>
          <w:sz w:val="22"/>
          <w:szCs w:val="22"/>
          <w:lang w:val="ro-RO"/>
        </w:rPr>
        <w:t xml:space="preserve"> In SDL este inclusa cel putin o masura care contribuie la obiectivele transversale mediu si clima</w:t>
      </w:r>
      <w:r w:rsidR="00551091" w:rsidRPr="005B4539">
        <w:rPr>
          <w:noProof/>
          <w:color w:val="auto"/>
          <w:spacing w:val="-14"/>
          <w:sz w:val="22"/>
          <w:szCs w:val="22"/>
          <w:lang w:val="ro-RO"/>
        </w:rPr>
        <w:t>.</w:t>
      </w:r>
    </w:p>
    <w:p w14:paraId="1C8D0BE2" w14:textId="77777777" w:rsidR="00AC78BB" w:rsidRPr="005B4539" w:rsidRDefault="00CC16AA" w:rsidP="00843A0F">
      <w:pPr>
        <w:pStyle w:val="Default"/>
        <w:numPr>
          <w:ilvl w:val="0"/>
          <w:numId w:val="18"/>
        </w:numPr>
        <w:tabs>
          <w:tab w:val="left" w:pos="360"/>
        </w:tabs>
        <w:spacing w:line="276" w:lineRule="auto"/>
        <w:ind w:left="0" w:firstLine="0"/>
        <w:jc w:val="both"/>
        <w:rPr>
          <w:rFonts w:cs="Arial"/>
          <w:b/>
          <w:noProof/>
          <w:spacing w:val="-14"/>
          <w:sz w:val="22"/>
          <w:szCs w:val="22"/>
          <w:lang w:val="ro-RO"/>
        </w:rPr>
      </w:pPr>
      <w:r w:rsidRPr="005B4539">
        <w:rPr>
          <w:noProof/>
          <w:spacing w:val="-14"/>
          <w:sz w:val="22"/>
          <w:szCs w:val="22"/>
          <w:lang w:val="ro-RO"/>
        </w:rPr>
        <w:t>Stabilirea prioritatilor si masurilor s-a</w:t>
      </w:r>
      <w:r w:rsidR="002B6F56" w:rsidRPr="005B4539">
        <w:rPr>
          <w:noProof/>
          <w:spacing w:val="-14"/>
          <w:sz w:val="22"/>
          <w:szCs w:val="22"/>
          <w:lang w:val="ro-RO"/>
        </w:rPr>
        <w:t xml:space="preserve"> realizat in conformitate cu specificul local din zona G.A.L. ULMUS MONTANA in urma unor actiuni complexe de animare teritoriala ce au constat in: aplicarea de chestionare, sustinerea unor discutii/dezbateri cu potentialii beneficiari de finantare, </w:t>
      </w:r>
      <w:r w:rsidR="00AE1BCD" w:rsidRPr="005B4539">
        <w:rPr>
          <w:noProof/>
          <w:spacing w:val="-14"/>
          <w:sz w:val="22"/>
          <w:szCs w:val="22"/>
          <w:lang w:val="ro-RO"/>
        </w:rPr>
        <w:t>studierea</w:t>
      </w:r>
      <w:r w:rsidR="002B6F56" w:rsidRPr="005B4539">
        <w:rPr>
          <w:noProof/>
          <w:spacing w:val="-14"/>
          <w:sz w:val="22"/>
          <w:szCs w:val="22"/>
          <w:lang w:val="ro-RO"/>
        </w:rPr>
        <w:t xml:space="preserve"> nevoilor identificate</w:t>
      </w:r>
      <w:r w:rsidR="00AE1BCD" w:rsidRPr="005B4539">
        <w:rPr>
          <w:noProof/>
          <w:spacing w:val="-14"/>
          <w:sz w:val="22"/>
          <w:szCs w:val="22"/>
          <w:lang w:val="ro-RO"/>
        </w:rPr>
        <w:t xml:space="preserve"> si analiza acestora</w:t>
      </w:r>
      <w:r w:rsidR="002B6F56" w:rsidRPr="005B4539">
        <w:rPr>
          <w:noProof/>
          <w:spacing w:val="-14"/>
          <w:sz w:val="22"/>
          <w:szCs w:val="22"/>
          <w:lang w:val="ro-RO"/>
        </w:rPr>
        <w:t xml:space="preserve"> in cadrul unor intalniri cu partenerii GAL etc. In urma cent</w:t>
      </w:r>
      <w:r w:rsidR="00EF3741" w:rsidRPr="005B4539">
        <w:rPr>
          <w:noProof/>
          <w:spacing w:val="-14"/>
          <w:sz w:val="22"/>
          <w:szCs w:val="22"/>
          <w:lang w:val="ro-RO"/>
        </w:rPr>
        <w:t xml:space="preserve">ralizarii informatiilor culese din teritoriu, </w:t>
      </w:r>
      <w:r w:rsidR="002B6F56" w:rsidRPr="005B4539">
        <w:rPr>
          <w:noProof/>
          <w:spacing w:val="-14"/>
          <w:sz w:val="22"/>
          <w:szCs w:val="22"/>
          <w:lang w:val="ro-RO"/>
        </w:rPr>
        <w:t xml:space="preserve"> a rezultat urmatoarea </w:t>
      </w:r>
      <w:r w:rsidR="00AC78BB" w:rsidRPr="005B4539">
        <w:rPr>
          <w:noProof/>
          <w:spacing w:val="-14"/>
          <w:sz w:val="22"/>
          <w:szCs w:val="22"/>
          <w:lang w:val="ro-RO"/>
        </w:rPr>
        <w:t>ierarhizare a prioritatilor si a masurilor:</w:t>
      </w:r>
    </w:p>
    <w:p w14:paraId="6A0D8BC8" w14:textId="3B5E7CBB" w:rsidR="00D35CB9" w:rsidRPr="005B4539" w:rsidRDefault="00D35CB9" w:rsidP="00D35CB9">
      <w:pPr>
        <w:pStyle w:val="Default"/>
        <w:spacing w:line="276" w:lineRule="auto"/>
        <w:jc w:val="both"/>
        <w:rPr>
          <w:noProof/>
          <w:spacing w:val="-14"/>
          <w:sz w:val="22"/>
          <w:szCs w:val="22"/>
          <w:lang w:val="ro-RO"/>
        </w:rPr>
      </w:pPr>
      <w:r w:rsidRPr="005B4539">
        <w:rPr>
          <w:noProof/>
          <w:spacing w:val="-14"/>
          <w:sz w:val="22"/>
          <w:szCs w:val="22"/>
          <w:lang w:val="ro-RO"/>
        </w:rPr>
        <w:t xml:space="preserve">- prioritatile in odinea ierarhiei sunt urmatoarele: </w:t>
      </w:r>
      <w:r w:rsidRPr="005B4539">
        <w:rPr>
          <w:noProof/>
          <w:color w:val="auto"/>
          <w:spacing w:val="-14"/>
          <w:sz w:val="22"/>
          <w:szCs w:val="22"/>
          <w:lang w:val="ro-RO"/>
        </w:rPr>
        <w:t>P6~</w:t>
      </w:r>
      <w:r w:rsidR="0003077E">
        <w:rPr>
          <w:noProof/>
          <w:color w:val="auto"/>
          <w:spacing w:val="-14"/>
          <w:sz w:val="22"/>
          <w:szCs w:val="22"/>
          <w:lang w:val="ro-RO"/>
        </w:rPr>
        <w:t xml:space="preserve"> 58,</w:t>
      </w:r>
      <w:ins w:id="7" w:author="Diana D" w:date="2020-10-14T14:05:00Z">
        <w:r w:rsidR="00565CFE">
          <w:rPr>
            <w:noProof/>
            <w:color w:val="auto"/>
            <w:spacing w:val="-14"/>
            <w:sz w:val="22"/>
            <w:szCs w:val="22"/>
            <w:lang w:val="ro-RO"/>
          </w:rPr>
          <w:t>32</w:t>
        </w:r>
      </w:ins>
      <w:del w:id="8" w:author="Diana D" w:date="2020-10-11T12:13:00Z">
        <w:r w:rsidR="00DD4DDB" w:rsidDel="00F30EF2">
          <w:rPr>
            <w:noProof/>
            <w:color w:val="auto"/>
            <w:spacing w:val="-14"/>
            <w:sz w:val="22"/>
            <w:szCs w:val="22"/>
            <w:lang w:val="ro-RO"/>
          </w:rPr>
          <w:delText>50</w:delText>
        </w:r>
      </w:del>
      <w:r w:rsidRPr="005B4539">
        <w:rPr>
          <w:noProof/>
          <w:color w:val="auto"/>
          <w:spacing w:val="-14"/>
          <w:sz w:val="22"/>
          <w:szCs w:val="22"/>
          <w:lang w:val="ro-RO"/>
        </w:rPr>
        <w:t>%, P2~</w:t>
      </w:r>
      <w:r w:rsidR="0003077E">
        <w:rPr>
          <w:noProof/>
          <w:color w:val="auto"/>
          <w:spacing w:val="-14"/>
          <w:sz w:val="22"/>
          <w:szCs w:val="22"/>
          <w:lang w:val="ro-RO"/>
        </w:rPr>
        <w:t xml:space="preserve"> 21,</w:t>
      </w:r>
      <w:ins w:id="9" w:author="Diana D" w:date="2020-10-11T12:14:00Z">
        <w:r w:rsidR="00F30EF2">
          <w:rPr>
            <w:noProof/>
            <w:color w:val="auto"/>
            <w:spacing w:val="-14"/>
            <w:sz w:val="22"/>
            <w:szCs w:val="22"/>
            <w:lang w:val="ro-RO"/>
          </w:rPr>
          <w:t>07</w:t>
        </w:r>
      </w:ins>
      <w:del w:id="10" w:author="Diana D" w:date="2020-10-11T12:14:00Z">
        <w:r w:rsidR="0003077E" w:rsidDel="00F30EF2">
          <w:rPr>
            <w:noProof/>
            <w:color w:val="auto"/>
            <w:spacing w:val="-14"/>
            <w:sz w:val="22"/>
            <w:szCs w:val="22"/>
            <w:lang w:val="ro-RO"/>
          </w:rPr>
          <w:delText>12</w:delText>
        </w:r>
      </w:del>
      <w:r w:rsidRPr="005B4539">
        <w:rPr>
          <w:noProof/>
          <w:color w:val="auto"/>
          <w:spacing w:val="-14"/>
          <w:sz w:val="22"/>
          <w:szCs w:val="22"/>
          <w:lang w:val="ro-RO"/>
        </w:rPr>
        <w:t>%,</w:t>
      </w:r>
      <w:r w:rsidR="00FC0382" w:rsidRPr="00FC0382">
        <w:rPr>
          <w:noProof/>
          <w:color w:val="auto"/>
          <w:spacing w:val="-14"/>
          <w:sz w:val="22"/>
          <w:szCs w:val="22"/>
          <w:lang w:val="ro-RO"/>
        </w:rPr>
        <w:t xml:space="preserve"> </w:t>
      </w:r>
      <w:r w:rsidR="00FC0382" w:rsidRPr="005B4539">
        <w:rPr>
          <w:noProof/>
          <w:color w:val="auto"/>
          <w:spacing w:val="-14"/>
          <w:sz w:val="22"/>
          <w:szCs w:val="22"/>
          <w:lang w:val="ro-RO"/>
        </w:rPr>
        <w:t>P1~</w:t>
      </w:r>
      <w:r w:rsidR="00FC0382">
        <w:rPr>
          <w:noProof/>
          <w:color w:val="auto"/>
          <w:spacing w:val="-14"/>
          <w:sz w:val="22"/>
          <w:szCs w:val="22"/>
          <w:lang w:val="ro-RO"/>
        </w:rPr>
        <w:t xml:space="preserve"> 0,</w:t>
      </w:r>
      <w:del w:id="11" w:author="Diana D" w:date="2020-10-14T14:06:00Z">
        <w:r w:rsidR="00FC0382" w:rsidDel="00565CFE">
          <w:rPr>
            <w:noProof/>
            <w:color w:val="auto"/>
            <w:spacing w:val="-14"/>
            <w:sz w:val="22"/>
            <w:szCs w:val="22"/>
            <w:lang w:val="ro-RO"/>
          </w:rPr>
          <w:delText>19</w:delText>
        </w:r>
      </w:del>
      <w:ins w:id="12" w:author="Diana D" w:date="2020-10-14T14:06:00Z">
        <w:r w:rsidR="00FC0382">
          <w:rPr>
            <w:noProof/>
            <w:color w:val="auto"/>
            <w:spacing w:val="-14"/>
            <w:sz w:val="22"/>
            <w:szCs w:val="22"/>
            <w:lang w:val="ro-RO"/>
          </w:rPr>
          <w:t>43</w:t>
        </w:r>
      </w:ins>
      <w:r w:rsidR="00FC0382" w:rsidRPr="005B4539">
        <w:rPr>
          <w:noProof/>
          <w:color w:val="auto"/>
          <w:spacing w:val="-14"/>
          <w:sz w:val="22"/>
          <w:szCs w:val="22"/>
          <w:lang w:val="ro-RO"/>
        </w:rPr>
        <w:t xml:space="preserve"> % </w:t>
      </w:r>
      <w:r w:rsidR="00FC0382">
        <w:rPr>
          <w:noProof/>
          <w:color w:val="auto"/>
          <w:spacing w:val="-14"/>
          <w:sz w:val="22"/>
          <w:szCs w:val="22"/>
          <w:lang w:val="ro-RO"/>
        </w:rPr>
        <w:t>,</w:t>
      </w:r>
      <w:r w:rsidRPr="005B4539">
        <w:rPr>
          <w:noProof/>
          <w:color w:val="auto"/>
          <w:spacing w:val="-14"/>
          <w:sz w:val="22"/>
          <w:szCs w:val="22"/>
          <w:lang w:val="ro-RO"/>
        </w:rPr>
        <w:t xml:space="preserve"> P3~</w:t>
      </w:r>
      <w:r w:rsidR="00DD4DDB">
        <w:rPr>
          <w:noProof/>
          <w:color w:val="auto"/>
          <w:spacing w:val="-14"/>
          <w:sz w:val="22"/>
          <w:szCs w:val="22"/>
          <w:lang w:val="ro-RO"/>
        </w:rPr>
        <w:t xml:space="preserve"> 0,19</w:t>
      </w:r>
      <w:r w:rsidRPr="005B4539">
        <w:rPr>
          <w:noProof/>
          <w:color w:val="auto"/>
          <w:spacing w:val="-14"/>
          <w:sz w:val="22"/>
          <w:szCs w:val="22"/>
          <w:lang w:val="ro-RO"/>
        </w:rPr>
        <w:t>%  (la care se adauga cheltuielile de functionare si animare GAL – 20%);</w:t>
      </w:r>
    </w:p>
    <w:p w14:paraId="24B86EB8" w14:textId="256CAC88" w:rsidR="00AC78BB" w:rsidRDefault="00AC78BB" w:rsidP="00843A0F">
      <w:pPr>
        <w:pStyle w:val="Default"/>
        <w:spacing w:line="276" w:lineRule="auto"/>
        <w:jc w:val="both"/>
        <w:rPr>
          <w:noProof/>
          <w:color w:val="auto"/>
          <w:spacing w:val="-14"/>
          <w:sz w:val="22"/>
          <w:szCs w:val="22"/>
          <w:lang w:val="ro-RO"/>
        </w:rPr>
      </w:pPr>
      <w:r w:rsidRPr="005B4539">
        <w:rPr>
          <w:noProof/>
          <w:spacing w:val="-14"/>
          <w:sz w:val="22"/>
          <w:szCs w:val="22"/>
          <w:lang w:val="ro-RO"/>
        </w:rPr>
        <w:t>- masurile in ordinea ierarhiei sunt urmatoarele:</w:t>
      </w:r>
      <w:r w:rsidR="00FC0382" w:rsidRPr="00FC0382">
        <w:rPr>
          <w:noProof/>
          <w:color w:val="auto"/>
          <w:spacing w:val="-14"/>
          <w:sz w:val="22"/>
          <w:szCs w:val="22"/>
          <w:lang w:val="ro-RO"/>
        </w:rPr>
        <w:t xml:space="preserve"> </w:t>
      </w:r>
      <w:r w:rsidR="00FC0382" w:rsidRPr="005B4539">
        <w:rPr>
          <w:noProof/>
          <w:color w:val="auto"/>
          <w:spacing w:val="-14"/>
          <w:sz w:val="22"/>
          <w:szCs w:val="22"/>
          <w:lang w:val="ro-RO"/>
        </w:rPr>
        <w:t>M5/6B~</w:t>
      </w:r>
      <w:r w:rsidR="00FC0382">
        <w:rPr>
          <w:noProof/>
          <w:color w:val="auto"/>
          <w:spacing w:val="-14"/>
          <w:sz w:val="22"/>
          <w:szCs w:val="22"/>
          <w:lang w:val="ro-RO"/>
        </w:rPr>
        <w:t xml:space="preserve"> </w:t>
      </w:r>
      <w:ins w:id="13" w:author="Diana D" w:date="2020-10-14T14:07:00Z">
        <w:r w:rsidR="00FC0382">
          <w:rPr>
            <w:noProof/>
            <w:color w:val="auto"/>
            <w:spacing w:val="-14"/>
            <w:sz w:val="22"/>
            <w:szCs w:val="22"/>
            <w:lang w:val="ro-RO"/>
          </w:rPr>
          <w:t>38,71</w:t>
        </w:r>
      </w:ins>
      <w:del w:id="14" w:author="Diana D" w:date="2020-10-11T12:18:00Z">
        <w:r w:rsidR="00FC0382" w:rsidDel="00764327">
          <w:rPr>
            <w:noProof/>
            <w:color w:val="auto"/>
            <w:spacing w:val="-14"/>
            <w:sz w:val="22"/>
            <w:szCs w:val="22"/>
            <w:lang w:val="ro-RO"/>
          </w:rPr>
          <w:delText>31,49</w:delText>
        </w:r>
      </w:del>
      <w:r w:rsidR="00FC0382" w:rsidRPr="005B4539">
        <w:rPr>
          <w:noProof/>
          <w:color w:val="auto"/>
          <w:spacing w:val="-14"/>
          <w:sz w:val="22"/>
          <w:szCs w:val="22"/>
          <w:lang w:val="ro-RO"/>
        </w:rPr>
        <w:t>%</w:t>
      </w:r>
      <w:r w:rsidR="00FC0382">
        <w:rPr>
          <w:noProof/>
          <w:color w:val="auto"/>
          <w:spacing w:val="-14"/>
          <w:sz w:val="22"/>
          <w:szCs w:val="22"/>
          <w:lang w:val="ro-RO"/>
        </w:rPr>
        <w:t>,</w:t>
      </w:r>
      <w:r w:rsidRPr="005B4539">
        <w:rPr>
          <w:noProof/>
          <w:spacing w:val="-14"/>
          <w:sz w:val="22"/>
          <w:szCs w:val="22"/>
          <w:lang w:val="ro-RO"/>
        </w:rPr>
        <w:t xml:space="preserve"> </w:t>
      </w:r>
      <w:r w:rsidR="003A0575" w:rsidRPr="005B4539">
        <w:rPr>
          <w:noProof/>
          <w:color w:val="auto"/>
          <w:spacing w:val="-14"/>
          <w:sz w:val="22"/>
          <w:szCs w:val="22"/>
          <w:lang w:val="ro-RO"/>
        </w:rPr>
        <w:t>M4/6A</w:t>
      </w:r>
      <w:r w:rsidR="00807612" w:rsidRPr="005B4539">
        <w:rPr>
          <w:noProof/>
          <w:color w:val="auto"/>
          <w:spacing w:val="-14"/>
          <w:sz w:val="22"/>
          <w:szCs w:val="22"/>
          <w:lang w:val="ro-RO"/>
        </w:rPr>
        <w:t>~</w:t>
      </w:r>
      <w:r w:rsidR="0003077E">
        <w:rPr>
          <w:noProof/>
          <w:color w:val="auto"/>
          <w:spacing w:val="-14"/>
          <w:sz w:val="22"/>
          <w:szCs w:val="22"/>
          <w:lang w:val="ro-RO"/>
        </w:rPr>
        <w:t xml:space="preserve"> </w:t>
      </w:r>
      <w:ins w:id="15" w:author="Diana D" w:date="2020-10-11T12:18:00Z">
        <w:r w:rsidR="00764327">
          <w:rPr>
            <w:noProof/>
            <w:color w:val="auto"/>
            <w:spacing w:val="-14"/>
            <w:sz w:val="22"/>
            <w:szCs w:val="22"/>
            <w:lang w:val="ro-RO"/>
          </w:rPr>
          <w:t>27,78</w:t>
        </w:r>
      </w:ins>
      <w:del w:id="16" w:author="Diana D" w:date="2020-10-11T12:18:00Z">
        <w:r w:rsidR="0003077E" w:rsidDel="00764327">
          <w:rPr>
            <w:noProof/>
            <w:color w:val="auto"/>
            <w:spacing w:val="-14"/>
            <w:sz w:val="22"/>
            <w:szCs w:val="22"/>
            <w:lang w:val="ro-RO"/>
          </w:rPr>
          <w:delText>35,00</w:delText>
        </w:r>
      </w:del>
      <w:r w:rsidR="003A0575" w:rsidRPr="005B4539">
        <w:rPr>
          <w:noProof/>
          <w:color w:val="auto"/>
          <w:spacing w:val="-14"/>
          <w:sz w:val="22"/>
          <w:szCs w:val="22"/>
          <w:lang w:val="ro-RO"/>
        </w:rPr>
        <w:t>%,</w:t>
      </w:r>
      <w:r w:rsidR="00FC0382">
        <w:rPr>
          <w:noProof/>
          <w:color w:val="auto"/>
          <w:spacing w:val="-14"/>
          <w:sz w:val="22"/>
          <w:szCs w:val="22"/>
          <w:lang w:val="ro-RO"/>
        </w:rPr>
        <w:t xml:space="preserve"> </w:t>
      </w:r>
      <w:r w:rsidR="00D35CB9" w:rsidRPr="005B4539">
        <w:rPr>
          <w:noProof/>
          <w:color w:val="auto"/>
          <w:spacing w:val="-14"/>
          <w:sz w:val="22"/>
          <w:szCs w:val="22"/>
          <w:lang w:val="ro-RO"/>
        </w:rPr>
        <w:t>M3/2A,3A</w:t>
      </w:r>
      <w:r w:rsidR="003A0575" w:rsidRPr="005B4539">
        <w:rPr>
          <w:noProof/>
          <w:color w:val="auto"/>
          <w:spacing w:val="-14"/>
          <w:sz w:val="22"/>
          <w:szCs w:val="22"/>
          <w:lang w:val="ro-RO"/>
        </w:rPr>
        <w:t>~</w:t>
      </w:r>
      <w:r w:rsidR="0003077E">
        <w:rPr>
          <w:noProof/>
          <w:color w:val="auto"/>
          <w:spacing w:val="-14"/>
          <w:sz w:val="22"/>
          <w:szCs w:val="22"/>
          <w:lang w:val="ro-RO"/>
        </w:rPr>
        <w:t xml:space="preserve"> </w:t>
      </w:r>
      <w:ins w:id="17" w:author="Diana D" w:date="2020-10-11T12:21:00Z">
        <w:r w:rsidR="00360AC2">
          <w:rPr>
            <w:noProof/>
            <w:color w:val="auto"/>
            <w:spacing w:val="-14"/>
            <w:sz w:val="22"/>
            <w:szCs w:val="22"/>
            <w:lang w:val="ro-RO"/>
          </w:rPr>
          <w:t>19,02</w:t>
        </w:r>
      </w:ins>
      <w:del w:id="18" w:author="Diana D" w:date="2020-10-11T12:18:00Z">
        <w:r w:rsidR="0003077E" w:rsidDel="00764327">
          <w:rPr>
            <w:noProof/>
            <w:color w:val="auto"/>
            <w:spacing w:val="-14"/>
            <w:sz w:val="22"/>
            <w:szCs w:val="22"/>
            <w:lang w:val="ro-RO"/>
          </w:rPr>
          <w:delText>1</w:delText>
        </w:r>
        <w:r w:rsidR="00DD4DDB" w:rsidDel="00764327">
          <w:rPr>
            <w:noProof/>
            <w:color w:val="auto"/>
            <w:spacing w:val="-14"/>
            <w:sz w:val="22"/>
            <w:szCs w:val="22"/>
            <w:lang w:val="ro-RO"/>
          </w:rPr>
          <w:delText>9,09</w:delText>
        </w:r>
      </w:del>
      <w:r w:rsidR="003A0575" w:rsidRPr="005B4539">
        <w:rPr>
          <w:noProof/>
          <w:color w:val="auto"/>
          <w:spacing w:val="-14"/>
          <w:sz w:val="22"/>
          <w:szCs w:val="22"/>
          <w:lang w:val="ro-RO"/>
        </w:rPr>
        <w:t>%, M2</w:t>
      </w:r>
      <w:r w:rsidR="00807612" w:rsidRPr="005B4539">
        <w:rPr>
          <w:noProof/>
          <w:color w:val="auto"/>
          <w:spacing w:val="-14"/>
          <w:sz w:val="22"/>
          <w:szCs w:val="22"/>
          <w:lang w:val="ro-RO"/>
        </w:rPr>
        <w:t>/2B</w:t>
      </w:r>
      <w:r w:rsidR="003A0575" w:rsidRPr="005B4539">
        <w:rPr>
          <w:noProof/>
          <w:color w:val="auto"/>
          <w:spacing w:val="-14"/>
          <w:sz w:val="22"/>
          <w:szCs w:val="22"/>
          <w:lang w:val="ro-RO"/>
        </w:rPr>
        <w:t>~</w:t>
      </w:r>
      <w:r w:rsidR="0003077E">
        <w:rPr>
          <w:noProof/>
          <w:color w:val="auto"/>
          <w:spacing w:val="-14"/>
          <w:sz w:val="22"/>
          <w:szCs w:val="22"/>
          <w:lang w:val="ro-RO"/>
        </w:rPr>
        <w:t xml:space="preserve"> 7,55</w:t>
      </w:r>
      <w:r w:rsidR="003A0575" w:rsidRPr="005B4539">
        <w:rPr>
          <w:noProof/>
          <w:color w:val="auto"/>
          <w:spacing w:val="-14"/>
          <w:sz w:val="22"/>
          <w:szCs w:val="22"/>
          <w:lang w:val="ro-RO"/>
        </w:rPr>
        <w:t xml:space="preserve">%, </w:t>
      </w:r>
      <w:r w:rsidR="004975ED" w:rsidRPr="005B4539">
        <w:rPr>
          <w:noProof/>
          <w:color w:val="auto"/>
          <w:spacing w:val="-14"/>
          <w:sz w:val="22"/>
          <w:szCs w:val="22"/>
          <w:lang w:val="ro-RO"/>
        </w:rPr>
        <w:t>M6/6B~</w:t>
      </w:r>
      <w:r w:rsidR="0003077E">
        <w:rPr>
          <w:noProof/>
          <w:color w:val="auto"/>
          <w:spacing w:val="-14"/>
          <w:sz w:val="22"/>
          <w:szCs w:val="22"/>
          <w:lang w:val="ro-RO"/>
        </w:rPr>
        <w:t xml:space="preserve"> </w:t>
      </w:r>
      <w:ins w:id="19" w:author="Diana D" w:date="2020-10-11T12:19:00Z">
        <w:r w:rsidR="00764327">
          <w:rPr>
            <w:noProof/>
            <w:color w:val="auto"/>
            <w:spacing w:val="-14"/>
            <w:sz w:val="22"/>
            <w:szCs w:val="22"/>
            <w:lang w:val="ro-RO"/>
          </w:rPr>
          <w:t>3,91</w:t>
        </w:r>
      </w:ins>
      <w:del w:id="20" w:author="Diana D" w:date="2020-10-11T12:19:00Z">
        <w:r w:rsidR="0003077E" w:rsidDel="00764327">
          <w:rPr>
            <w:noProof/>
            <w:color w:val="auto"/>
            <w:spacing w:val="-14"/>
            <w:sz w:val="22"/>
            <w:szCs w:val="22"/>
            <w:lang w:val="ro-RO"/>
          </w:rPr>
          <w:delText>4,1</w:delText>
        </w:r>
        <w:r w:rsidR="00DD4DDB" w:rsidDel="00764327">
          <w:rPr>
            <w:noProof/>
            <w:color w:val="auto"/>
            <w:spacing w:val="-14"/>
            <w:sz w:val="22"/>
            <w:szCs w:val="22"/>
            <w:lang w:val="ro-RO"/>
          </w:rPr>
          <w:delText>4</w:delText>
        </w:r>
      </w:del>
      <w:r w:rsidR="004975ED" w:rsidRPr="005B4539">
        <w:rPr>
          <w:noProof/>
          <w:color w:val="auto"/>
          <w:spacing w:val="-14"/>
          <w:sz w:val="22"/>
          <w:szCs w:val="22"/>
          <w:lang w:val="ro-RO"/>
        </w:rPr>
        <w:t>%,</w:t>
      </w:r>
      <w:r w:rsidR="00FC0382">
        <w:rPr>
          <w:noProof/>
          <w:color w:val="auto"/>
          <w:spacing w:val="-14"/>
          <w:sz w:val="22"/>
          <w:szCs w:val="22"/>
          <w:lang w:val="ro-RO"/>
        </w:rPr>
        <w:t xml:space="preserve"> </w:t>
      </w:r>
      <w:r w:rsidR="00FC0382" w:rsidRPr="005B4539">
        <w:rPr>
          <w:noProof/>
          <w:color w:val="auto"/>
          <w:spacing w:val="-14"/>
          <w:sz w:val="22"/>
          <w:szCs w:val="22"/>
          <w:lang w:val="ro-RO"/>
        </w:rPr>
        <w:t>M7/6B ~</w:t>
      </w:r>
      <w:r w:rsidR="00FC0382">
        <w:rPr>
          <w:noProof/>
          <w:color w:val="auto"/>
          <w:spacing w:val="-14"/>
          <w:sz w:val="22"/>
          <w:szCs w:val="22"/>
          <w:lang w:val="ro-RO"/>
        </w:rPr>
        <w:t xml:space="preserve"> 2,49</w:t>
      </w:r>
      <w:r w:rsidR="00FC0382" w:rsidRPr="005B4539">
        <w:rPr>
          <w:noProof/>
          <w:color w:val="auto"/>
          <w:spacing w:val="-14"/>
          <w:sz w:val="22"/>
          <w:szCs w:val="22"/>
          <w:lang w:val="ro-RO"/>
        </w:rPr>
        <w:t>%</w:t>
      </w:r>
      <w:r w:rsidR="00FC0382">
        <w:rPr>
          <w:noProof/>
          <w:color w:val="auto"/>
          <w:spacing w:val="-14"/>
          <w:sz w:val="22"/>
          <w:szCs w:val="22"/>
          <w:lang w:val="ro-RO"/>
        </w:rPr>
        <w:t>,</w:t>
      </w:r>
      <w:r w:rsidR="004975ED" w:rsidRPr="005B4539">
        <w:rPr>
          <w:noProof/>
          <w:color w:val="auto"/>
          <w:spacing w:val="-14"/>
          <w:sz w:val="22"/>
          <w:szCs w:val="22"/>
          <w:lang w:val="ro-RO"/>
        </w:rPr>
        <w:t xml:space="preserve"> </w:t>
      </w:r>
      <w:r w:rsidRPr="005B4539">
        <w:rPr>
          <w:noProof/>
          <w:color w:val="auto"/>
          <w:spacing w:val="-14"/>
          <w:sz w:val="22"/>
          <w:szCs w:val="22"/>
          <w:lang w:val="ro-RO"/>
        </w:rPr>
        <w:t>M1</w:t>
      </w:r>
      <w:r w:rsidR="003A0575" w:rsidRPr="005B4539">
        <w:rPr>
          <w:noProof/>
          <w:color w:val="auto"/>
          <w:spacing w:val="-14"/>
          <w:sz w:val="22"/>
          <w:szCs w:val="22"/>
          <w:lang w:val="ro-RO"/>
        </w:rPr>
        <w:t>/1C</w:t>
      </w:r>
      <w:r w:rsidR="00571F96" w:rsidRPr="005B4539">
        <w:rPr>
          <w:noProof/>
          <w:color w:val="auto"/>
          <w:spacing w:val="-14"/>
          <w:sz w:val="22"/>
          <w:szCs w:val="22"/>
          <w:lang w:val="ro-RO"/>
        </w:rPr>
        <w:t>~</w:t>
      </w:r>
      <w:r w:rsidR="0003077E">
        <w:rPr>
          <w:noProof/>
          <w:color w:val="auto"/>
          <w:spacing w:val="-14"/>
          <w:sz w:val="22"/>
          <w:szCs w:val="22"/>
          <w:lang w:val="ro-RO"/>
        </w:rPr>
        <w:t xml:space="preserve"> </w:t>
      </w:r>
      <w:ins w:id="21" w:author="Diana D" w:date="2020-10-14T14:10:00Z">
        <w:r w:rsidR="00565CFE">
          <w:rPr>
            <w:noProof/>
            <w:color w:val="auto"/>
            <w:spacing w:val="-14"/>
            <w:sz w:val="22"/>
            <w:szCs w:val="22"/>
            <w:lang w:val="ro-RO"/>
          </w:rPr>
          <w:t>0,5</w:t>
        </w:r>
      </w:ins>
      <w:ins w:id="22" w:author="Diana D" w:date="2020-10-19T10:40:00Z">
        <w:r w:rsidR="00ED29DC">
          <w:rPr>
            <w:noProof/>
            <w:color w:val="auto"/>
            <w:spacing w:val="-14"/>
            <w:sz w:val="22"/>
            <w:szCs w:val="22"/>
            <w:lang w:val="ro-RO"/>
          </w:rPr>
          <w:t>4</w:t>
        </w:r>
      </w:ins>
      <w:del w:id="23" w:author="Diana D" w:date="2020-10-14T14:09:00Z">
        <w:r w:rsidR="0003077E" w:rsidDel="00565CFE">
          <w:rPr>
            <w:noProof/>
            <w:color w:val="auto"/>
            <w:spacing w:val="-14"/>
            <w:sz w:val="22"/>
            <w:szCs w:val="22"/>
            <w:lang w:val="ro-RO"/>
          </w:rPr>
          <w:delText>0</w:delText>
        </w:r>
        <w:r w:rsidR="00DD4DDB" w:rsidDel="00565CFE">
          <w:rPr>
            <w:noProof/>
            <w:color w:val="auto"/>
            <w:spacing w:val="-14"/>
            <w:sz w:val="22"/>
            <w:szCs w:val="22"/>
            <w:lang w:val="ro-RO"/>
          </w:rPr>
          <w:delText>,24</w:delText>
        </w:r>
      </w:del>
      <w:r w:rsidR="00DB1E7B" w:rsidRPr="005B4539">
        <w:rPr>
          <w:noProof/>
          <w:color w:val="auto"/>
          <w:spacing w:val="-14"/>
          <w:sz w:val="22"/>
          <w:szCs w:val="22"/>
          <w:lang w:val="ro-RO"/>
        </w:rPr>
        <w:t>%</w:t>
      </w:r>
      <w:r w:rsidR="005B22A9" w:rsidRPr="005B4539">
        <w:rPr>
          <w:noProof/>
          <w:color w:val="auto"/>
          <w:spacing w:val="-14"/>
          <w:sz w:val="22"/>
          <w:szCs w:val="22"/>
          <w:lang w:val="ro-RO"/>
        </w:rPr>
        <w:t>.</w:t>
      </w:r>
    </w:p>
    <w:p w14:paraId="527C545F" w14:textId="77777777" w:rsidR="005B4539" w:rsidRDefault="005B4539" w:rsidP="00843A0F">
      <w:pPr>
        <w:pStyle w:val="Default"/>
        <w:spacing w:line="276" w:lineRule="auto"/>
        <w:jc w:val="both"/>
        <w:rPr>
          <w:noProof/>
          <w:spacing w:val="-14"/>
          <w:sz w:val="22"/>
          <w:szCs w:val="22"/>
          <w:lang w:val="ro-RO"/>
        </w:rPr>
      </w:pPr>
    </w:p>
    <w:p w14:paraId="06BD9DF3" w14:textId="77777777" w:rsidR="005B4539" w:rsidRDefault="005B4539" w:rsidP="00843A0F">
      <w:pPr>
        <w:pStyle w:val="Default"/>
        <w:spacing w:line="276" w:lineRule="auto"/>
        <w:jc w:val="both"/>
        <w:rPr>
          <w:noProof/>
          <w:spacing w:val="-14"/>
          <w:sz w:val="22"/>
          <w:szCs w:val="22"/>
          <w:lang w:val="ro-RO"/>
        </w:rPr>
      </w:pPr>
    </w:p>
    <w:p w14:paraId="33613A29" w14:textId="77777777" w:rsidR="005B4539" w:rsidRPr="005B4539" w:rsidRDefault="005B4539" w:rsidP="00843A0F">
      <w:pPr>
        <w:pStyle w:val="Default"/>
        <w:spacing w:line="276" w:lineRule="auto"/>
        <w:jc w:val="both"/>
        <w:rPr>
          <w:noProof/>
          <w:spacing w:val="-14"/>
          <w:sz w:val="22"/>
          <w:szCs w:val="22"/>
          <w:lang w:val="ro-RO"/>
        </w:rPr>
      </w:pPr>
    </w:p>
    <w:p w14:paraId="34010A4A" w14:textId="77777777" w:rsidR="00AC78BB" w:rsidRPr="005B4539" w:rsidRDefault="00AC78BB" w:rsidP="00843A0F">
      <w:pPr>
        <w:pStyle w:val="Default"/>
        <w:numPr>
          <w:ilvl w:val="0"/>
          <w:numId w:val="18"/>
        </w:numPr>
        <w:tabs>
          <w:tab w:val="left" w:pos="360"/>
        </w:tabs>
        <w:spacing w:line="276" w:lineRule="auto"/>
        <w:ind w:left="0" w:firstLine="0"/>
        <w:rPr>
          <w:rFonts w:cs="Arial"/>
          <w:noProof/>
          <w:spacing w:val="-14"/>
          <w:sz w:val="22"/>
          <w:szCs w:val="22"/>
          <w:lang w:val="ro-RO"/>
        </w:rPr>
      </w:pPr>
      <w:r w:rsidRPr="005B4539">
        <w:rPr>
          <w:rFonts w:cs="Arial"/>
          <w:noProof/>
          <w:spacing w:val="-14"/>
          <w:sz w:val="22"/>
          <w:szCs w:val="22"/>
          <w:lang w:val="ro-RO"/>
        </w:rPr>
        <w:lastRenderedPageBreak/>
        <w:t>Indicatori de monitorizare specifici domeniilor de interventie</w:t>
      </w:r>
      <w:r w:rsidR="00DB1E7B" w:rsidRPr="005B4539">
        <w:rPr>
          <w:rFonts w:cs="Arial"/>
          <w:noProof/>
          <w:spacing w:val="-14"/>
          <w:sz w:val="22"/>
          <w:szCs w:val="22"/>
          <w:lang w:val="ro-RO"/>
        </w:rPr>
        <w:t>:</w:t>
      </w:r>
    </w:p>
    <w:tbl>
      <w:tblPr>
        <w:tblStyle w:val="GridTable5Dark-Accent2"/>
        <w:tblW w:w="9360" w:type="dxa"/>
        <w:jc w:val="center"/>
        <w:tblLook w:val="04A0" w:firstRow="1" w:lastRow="0" w:firstColumn="1" w:lastColumn="0" w:noHBand="0" w:noVBand="1"/>
      </w:tblPr>
      <w:tblGrid>
        <w:gridCol w:w="1800"/>
        <w:gridCol w:w="7560"/>
      </w:tblGrid>
      <w:tr w:rsidR="00AC78BB" w:rsidRPr="005B4539" w14:paraId="5E664272" w14:textId="77777777" w:rsidTr="006E5D2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dxa"/>
          </w:tcPr>
          <w:p w14:paraId="26F49918" w14:textId="77777777" w:rsidR="00AC78BB" w:rsidRPr="005B4539" w:rsidRDefault="00AC78BB" w:rsidP="00843A0F">
            <w:pPr>
              <w:pStyle w:val="Default"/>
              <w:spacing w:line="276" w:lineRule="auto"/>
              <w:jc w:val="center"/>
              <w:rPr>
                <w:rFonts w:cs="Arial"/>
                <w:noProof/>
                <w:color w:val="FFFFFF" w:themeColor="background1"/>
                <w:spacing w:val="-14"/>
                <w:sz w:val="22"/>
                <w:szCs w:val="22"/>
                <w:lang w:val="ro-RO"/>
              </w:rPr>
            </w:pPr>
            <w:r w:rsidRPr="005B4539">
              <w:rPr>
                <w:rFonts w:cs="Arial"/>
                <w:noProof/>
                <w:color w:val="FFFFFF" w:themeColor="background1"/>
                <w:spacing w:val="-14"/>
                <w:sz w:val="22"/>
                <w:szCs w:val="22"/>
                <w:lang w:val="ro-RO"/>
              </w:rPr>
              <w:t>Domenii de interventie</w:t>
            </w:r>
          </w:p>
        </w:tc>
        <w:tc>
          <w:tcPr>
            <w:tcW w:w="7560" w:type="dxa"/>
          </w:tcPr>
          <w:p w14:paraId="10A1E9E4" w14:textId="77777777" w:rsidR="00AC78BB" w:rsidRPr="005B4539" w:rsidRDefault="00AC78BB" w:rsidP="00843A0F">
            <w:pPr>
              <w:pStyle w:val="Default"/>
              <w:spacing w:line="276" w:lineRule="auto"/>
              <w:jc w:val="center"/>
              <w:cnfStyle w:val="100000000000" w:firstRow="1" w:lastRow="0" w:firstColumn="0" w:lastColumn="0" w:oddVBand="0" w:evenVBand="0" w:oddHBand="0" w:evenHBand="0" w:firstRowFirstColumn="0" w:firstRowLastColumn="0" w:lastRowFirstColumn="0" w:lastRowLastColumn="0"/>
              <w:rPr>
                <w:rFonts w:cs="Arial"/>
                <w:noProof/>
                <w:color w:val="FFFFFF" w:themeColor="background1"/>
                <w:spacing w:val="-14"/>
                <w:sz w:val="22"/>
                <w:szCs w:val="22"/>
                <w:lang w:val="ro-RO"/>
              </w:rPr>
            </w:pPr>
            <w:r w:rsidRPr="005B4539">
              <w:rPr>
                <w:rFonts w:cs="Arial"/>
                <w:noProof/>
                <w:color w:val="FFFFFF" w:themeColor="background1"/>
                <w:spacing w:val="-14"/>
                <w:sz w:val="22"/>
                <w:szCs w:val="22"/>
                <w:lang w:val="ro-RO"/>
              </w:rPr>
              <w:t>Indicator de monitorizare</w:t>
            </w:r>
          </w:p>
          <w:p w14:paraId="2E967DD6" w14:textId="77777777" w:rsidR="00AC78BB" w:rsidRPr="005B4539" w:rsidRDefault="00AC78BB" w:rsidP="00843A0F">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rFonts w:cs="Arial"/>
                <w:noProof/>
                <w:color w:val="FFFFFF" w:themeColor="background1"/>
                <w:spacing w:val="-14"/>
                <w:sz w:val="22"/>
                <w:szCs w:val="22"/>
                <w:lang w:val="ro-RO"/>
              </w:rPr>
            </w:pPr>
          </w:p>
        </w:tc>
      </w:tr>
      <w:tr w:rsidR="00AC78BB" w:rsidRPr="005B4539" w14:paraId="34EC7971" w14:textId="77777777" w:rsidTr="006E5D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dxa"/>
          </w:tcPr>
          <w:p w14:paraId="1410091A" w14:textId="77777777" w:rsidR="00AC78BB" w:rsidRPr="005B4539" w:rsidRDefault="00AC78BB" w:rsidP="00843A0F">
            <w:pPr>
              <w:pStyle w:val="Default"/>
              <w:spacing w:line="276" w:lineRule="auto"/>
              <w:jc w:val="center"/>
              <w:rPr>
                <w:rFonts w:cs="Arial"/>
                <w:noProof/>
                <w:color w:val="FFFFFF" w:themeColor="background1"/>
                <w:spacing w:val="-14"/>
                <w:sz w:val="22"/>
                <w:szCs w:val="22"/>
                <w:lang w:val="ro-RO"/>
              </w:rPr>
            </w:pPr>
            <w:r w:rsidRPr="005B4539">
              <w:rPr>
                <w:rFonts w:cs="Arial"/>
                <w:noProof/>
                <w:color w:val="FFFFFF" w:themeColor="background1"/>
                <w:spacing w:val="-14"/>
                <w:sz w:val="22"/>
                <w:szCs w:val="22"/>
                <w:lang w:val="ro-RO"/>
              </w:rPr>
              <w:t>1C)</w:t>
            </w:r>
          </w:p>
        </w:tc>
        <w:tc>
          <w:tcPr>
            <w:tcW w:w="7560" w:type="dxa"/>
          </w:tcPr>
          <w:p w14:paraId="4639DD52" w14:textId="77777777" w:rsidR="00AC78BB" w:rsidRPr="005B4539" w:rsidRDefault="00AC78BB" w:rsidP="00843A0F">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cs="Arial"/>
                <w:noProof/>
                <w:color w:val="FFFFFF" w:themeColor="background1"/>
                <w:spacing w:val="-14"/>
                <w:sz w:val="22"/>
                <w:szCs w:val="22"/>
                <w:lang w:val="ro-RO"/>
              </w:rPr>
            </w:pPr>
            <w:r w:rsidRPr="005B4539">
              <w:rPr>
                <w:rFonts w:cs="Arial"/>
                <w:noProof/>
                <w:color w:val="auto"/>
                <w:spacing w:val="-14"/>
                <w:sz w:val="22"/>
                <w:szCs w:val="22"/>
                <w:lang w:val="ro-RO"/>
              </w:rPr>
              <w:t>Numarul total al participantilor instruiti</w:t>
            </w:r>
            <w:r w:rsidR="006E5D28" w:rsidRPr="005B4539">
              <w:rPr>
                <w:rFonts w:cs="Arial"/>
                <w:noProof/>
                <w:color w:val="auto"/>
                <w:spacing w:val="-14"/>
                <w:sz w:val="22"/>
                <w:szCs w:val="22"/>
                <w:lang w:val="ro-RO"/>
              </w:rPr>
              <w:t>: minim 150</w:t>
            </w:r>
          </w:p>
        </w:tc>
      </w:tr>
      <w:tr w:rsidR="00D35CB9" w:rsidRPr="005B4539" w14:paraId="5C55B56B" w14:textId="77777777" w:rsidTr="006E5D28">
        <w:trPr>
          <w:jc w:val="center"/>
        </w:trPr>
        <w:tc>
          <w:tcPr>
            <w:cnfStyle w:val="001000000000" w:firstRow="0" w:lastRow="0" w:firstColumn="1" w:lastColumn="0" w:oddVBand="0" w:evenVBand="0" w:oddHBand="0" w:evenHBand="0" w:firstRowFirstColumn="0" w:firstRowLastColumn="0" w:lastRowFirstColumn="0" w:lastRowLastColumn="0"/>
            <w:tcW w:w="1800" w:type="dxa"/>
          </w:tcPr>
          <w:p w14:paraId="6EFBB80B" w14:textId="77777777" w:rsidR="00D35CB9" w:rsidRPr="005B4539" w:rsidRDefault="00D35CB9" w:rsidP="00D35CB9">
            <w:pPr>
              <w:pStyle w:val="Default"/>
              <w:spacing w:line="276" w:lineRule="auto"/>
              <w:jc w:val="center"/>
              <w:rPr>
                <w:rFonts w:cs="Arial"/>
                <w:noProof/>
                <w:color w:val="FFFFFF" w:themeColor="background1"/>
                <w:spacing w:val="-14"/>
                <w:sz w:val="22"/>
                <w:szCs w:val="22"/>
                <w:lang w:val="ro-RO"/>
              </w:rPr>
            </w:pPr>
            <w:r w:rsidRPr="005B4539">
              <w:rPr>
                <w:rFonts w:cs="Arial"/>
                <w:noProof/>
                <w:color w:val="FFFFFF" w:themeColor="background1"/>
                <w:spacing w:val="-14"/>
                <w:sz w:val="22"/>
                <w:szCs w:val="22"/>
                <w:lang w:val="ro-RO"/>
              </w:rPr>
              <w:t>2A</w:t>
            </w:r>
          </w:p>
        </w:tc>
        <w:tc>
          <w:tcPr>
            <w:tcW w:w="7560" w:type="dxa"/>
          </w:tcPr>
          <w:p w14:paraId="49D06F96" w14:textId="77777777" w:rsidR="00D35CB9" w:rsidRPr="005B4539" w:rsidRDefault="00D35CB9" w:rsidP="00D35CB9">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cs="Arial"/>
                <w:noProof/>
                <w:color w:val="auto"/>
                <w:spacing w:val="-14"/>
                <w:sz w:val="22"/>
                <w:szCs w:val="22"/>
                <w:lang w:val="ro-RO"/>
              </w:rPr>
            </w:pPr>
            <w:r w:rsidRPr="005B4539">
              <w:rPr>
                <w:rFonts w:cs="Arial"/>
                <w:noProof/>
                <w:color w:val="auto"/>
                <w:spacing w:val="-14"/>
                <w:sz w:val="22"/>
                <w:szCs w:val="22"/>
                <w:lang w:val="ro-RO"/>
              </w:rPr>
              <w:t>Numar de exploatatii agricole/beneficiari sprijiniti: minim 1</w:t>
            </w:r>
          </w:p>
        </w:tc>
      </w:tr>
      <w:tr w:rsidR="00D35CB9" w:rsidRPr="005B4539" w14:paraId="61ADCE61" w14:textId="77777777" w:rsidTr="006E5D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dxa"/>
          </w:tcPr>
          <w:p w14:paraId="5F1DA13C" w14:textId="77777777" w:rsidR="00D35CB9" w:rsidRPr="005B4539" w:rsidRDefault="00D35CB9" w:rsidP="00D35CB9">
            <w:pPr>
              <w:pStyle w:val="Default"/>
              <w:spacing w:line="276" w:lineRule="auto"/>
              <w:jc w:val="center"/>
              <w:rPr>
                <w:noProof/>
                <w:color w:val="FFFFFF" w:themeColor="background1"/>
                <w:spacing w:val="-14"/>
                <w:sz w:val="22"/>
                <w:szCs w:val="22"/>
                <w:lang w:val="ro-RO"/>
              </w:rPr>
            </w:pPr>
            <w:r w:rsidRPr="005B4539">
              <w:rPr>
                <w:noProof/>
                <w:color w:val="FFFFFF" w:themeColor="background1"/>
                <w:spacing w:val="-14"/>
                <w:sz w:val="22"/>
                <w:szCs w:val="22"/>
                <w:lang w:val="ro-RO"/>
              </w:rPr>
              <w:t>2B)</w:t>
            </w:r>
          </w:p>
        </w:tc>
        <w:tc>
          <w:tcPr>
            <w:tcW w:w="7560" w:type="dxa"/>
          </w:tcPr>
          <w:p w14:paraId="0EBF730F" w14:textId="77777777" w:rsidR="00D35CB9" w:rsidRPr="005B4539" w:rsidRDefault="00D35CB9" w:rsidP="00D35CB9">
            <w:pPr>
              <w:pStyle w:val="Default"/>
              <w:spacing w:line="276" w:lineRule="auto"/>
              <w:cnfStyle w:val="000000100000" w:firstRow="0" w:lastRow="0" w:firstColumn="0" w:lastColumn="0" w:oddVBand="0" w:evenVBand="0" w:oddHBand="1" w:evenHBand="0" w:firstRowFirstColumn="0" w:firstRowLastColumn="0" w:lastRowFirstColumn="0" w:lastRowLastColumn="0"/>
              <w:rPr>
                <w:noProof/>
                <w:spacing w:val="-14"/>
                <w:sz w:val="22"/>
                <w:szCs w:val="22"/>
                <w:lang w:val="ro-RO"/>
              </w:rPr>
            </w:pPr>
            <w:r w:rsidRPr="005B4539">
              <w:rPr>
                <w:noProof/>
                <w:spacing w:val="-14"/>
                <w:sz w:val="22"/>
                <w:szCs w:val="22"/>
                <w:lang w:val="ro-RO"/>
              </w:rPr>
              <w:t>Numar de exploatatii agricole/beneficiari sprijiniti: minim 3</w:t>
            </w:r>
          </w:p>
        </w:tc>
      </w:tr>
      <w:tr w:rsidR="00D35CB9" w:rsidRPr="005B4539" w14:paraId="429D1FEC" w14:textId="77777777" w:rsidTr="006E5D28">
        <w:trPr>
          <w:jc w:val="center"/>
        </w:trPr>
        <w:tc>
          <w:tcPr>
            <w:cnfStyle w:val="001000000000" w:firstRow="0" w:lastRow="0" w:firstColumn="1" w:lastColumn="0" w:oddVBand="0" w:evenVBand="0" w:oddHBand="0" w:evenHBand="0" w:firstRowFirstColumn="0" w:firstRowLastColumn="0" w:lastRowFirstColumn="0" w:lastRowLastColumn="0"/>
            <w:tcW w:w="1800" w:type="dxa"/>
          </w:tcPr>
          <w:p w14:paraId="63D34776" w14:textId="77777777" w:rsidR="00D35CB9" w:rsidRPr="005B4539" w:rsidRDefault="00D35CB9" w:rsidP="00D35CB9">
            <w:pPr>
              <w:pStyle w:val="Default"/>
              <w:spacing w:line="276" w:lineRule="auto"/>
              <w:jc w:val="center"/>
              <w:rPr>
                <w:noProof/>
                <w:color w:val="FFFFFF" w:themeColor="background1"/>
                <w:spacing w:val="-14"/>
                <w:sz w:val="22"/>
                <w:szCs w:val="22"/>
                <w:lang w:val="ro-RO"/>
              </w:rPr>
            </w:pPr>
            <w:r w:rsidRPr="005B4539">
              <w:rPr>
                <w:noProof/>
                <w:color w:val="FFFFFF" w:themeColor="background1"/>
                <w:spacing w:val="-14"/>
                <w:sz w:val="22"/>
                <w:szCs w:val="22"/>
                <w:lang w:val="ro-RO"/>
              </w:rPr>
              <w:t>3A)</w:t>
            </w:r>
          </w:p>
          <w:p w14:paraId="3B696D1C" w14:textId="77777777" w:rsidR="00D35CB9" w:rsidRPr="005B4539" w:rsidRDefault="00D35CB9" w:rsidP="00D35CB9">
            <w:pPr>
              <w:pStyle w:val="Default"/>
              <w:spacing w:line="276" w:lineRule="auto"/>
              <w:jc w:val="center"/>
              <w:rPr>
                <w:rFonts w:cs="Arial"/>
                <w:noProof/>
                <w:color w:val="FFFFFF" w:themeColor="background1"/>
                <w:spacing w:val="-14"/>
                <w:sz w:val="22"/>
                <w:szCs w:val="22"/>
                <w:lang w:val="ro-RO"/>
              </w:rPr>
            </w:pPr>
          </w:p>
        </w:tc>
        <w:tc>
          <w:tcPr>
            <w:tcW w:w="7560" w:type="dxa"/>
          </w:tcPr>
          <w:p w14:paraId="568B8C95" w14:textId="77777777" w:rsidR="00D35CB9" w:rsidRPr="005B4539" w:rsidRDefault="00D35CB9" w:rsidP="00D35CB9">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cs="Arial"/>
                <w:noProof/>
                <w:spacing w:val="-14"/>
                <w:sz w:val="22"/>
                <w:szCs w:val="22"/>
                <w:lang w:val="ro-RO"/>
              </w:rPr>
            </w:pPr>
            <w:r w:rsidRPr="005B4539">
              <w:rPr>
                <w:rFonts w:cs="Arial"/>
                <w:noProof/>
                <w:spacing w:val="-14"/>
                <w:sz w:val="22"/>
                <w:szCs w:val="22"/>
                <w:lang w:val="ro-RO"/>
              </w:rPr>
              <w:t>Numar de exploatatii agricole care primesc sprijin pentru participarea la sistemele de calitate, la pietele locale si la circuitele de aprovizionare scurte, precum si la grupuri/organizatii de producatori: minim 2</w:t>
            </w:r>
          </w:p>
        </w:tc>
      </w:tr>
      <w:tr w:rsidR="00D35CB9" w:rsidRPr="005B4539" w14:paraId="70C7F8DA" w14:textId="77777777" w:rsidTr="006E5D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dxa"/>
          </w:tcPr>
          <w:p w14:paraId="20DE7AE0" w14:textId="77777777" w:rsidR="00D35CB9" w:rsidRPr="005B4539" w:rsidRDefault="00D35CB9" w:rsidP="00D35CB9">
            <w:pPr>
              <w:pStyle w:val="Default"/>
              <w:spacing w:line="276" w:lineRule="auto"/>
              <w:jc w:val="center"/>
              <w:rPr>
                <w:noProof/>
                <w:color w:val="FFFFFF" w:themeColor="background1"/>
                <w:spacing w:val="-14"/>
                <w:sz w:val="22"/>
                <w:szCs w:val="22"/>
                <w:lang w:val="ro-RO"/>
              </w:rPr>
            </w:pPr>
            <w:r w:rsidRPr="005B4539">
              <w:rPr>
                <w:noProof/>
                <w:color w:val="FFFFFF" w:themeColor="background1"/>
                <w:spacing w:val="-14"/>
                <w:sz w:val="22"/>
                <w:szCs w:val="22"/>
                <w:lang w:val="ro-RO"/>
              </w:rPr>
              <w:t>6A)</w:t>
            </w:r>
          </w:p>
        </w:tc>
        <w:tc>
          <w:tcPr>
            <w:tcW w:w="7560" w:type="dxa"/>
          </w:tcPr>
          <w:p w14:paraId="121CAA8F" w14:textId="77777777" w:rsidR="00D35CB9" w:rsidRPr="005B4539" w:rsidRDefault="00D35CB9" w:rsidP="00D35CB9">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noProof/>
                <w:spacing w:val="-14"/>
                <w:sz w:val="22"/>
                <w:szCs w:val="22"/>
                <w:lang w:val="ro-RO"/>
              </w:rPr>
            </w:pPr>
            <w:r w:rsidRPr="005B4539">
              <w:rPr>
                <w:noProof/>
                <w:spacing w:val="-14"/>
                <w:sz w:val="22"/>
                <w:szCs w:val="22"/>
                <w:lang w:val="ro-RO"/>
              </w:rPr>
              <w:t>Locuri de munca create: minim 5</w:t>
            </w:r>
          </w:p>
        </w:tc>
      </w:tr>
      <w:tr w:rsidR="00D35CB9" w:rsidRPr="005B4539" w14:paraId="63D6715E" w14:textId="77777777" w:rsidTr="006E5D28">
        <w:trPr>
          <w:jc w:val="center"/>
        </w:trPr>
        <w:tc>
          <w:tcPr>
            <w:cnfStyle w:val="001000000000" w:firstRow="0" w:lastRow="0" w:firstColumn="1" w:lastColumn="0" w:oddVBand="0" w:evenVBand="0" w:oddHBand="0" w:evenHBand="0" w:firstRowFirstColumn="0" w:firstRowLastColumn="0" w:lastRowFirstColumn="0" w:lastRowLastColumn="0"/>
            <w:tcW w:w="1800" w:type="dxa"/>
          </w:tcPr>
          <w:p w14:paraId="42A2B948" w14:textId="77777777" w:rsidR="00D35CB9" w:rsidRPr="005B4539" w:rsidRDefault="00D35CB9" w:rsidP="00D35CB9">
            <w:pPr>
              <w:pStyle w:val="Default"/>
              <w:spacing w:line="276" w:lineRule="auto"/>
              <w:jc w:val="center"/>
              <w:rPr>
                <w:rFonts w:cs="Arial"/>
                <w:noProof/>
                <w:color w:val="FFFFFF" w:themeColor="background1"/>
                <w:spacing w:val="-14"/>
                <w:sz w:val="22"/>
                <w:szCs w:val="22"/>
                <w:lang w:val="ro-RO"/>
              </w:rPr>
            </w:pPr>
            <w:r w:rsidRPr="005B4539">
              <w:rPr>
                <w:noProof/>
                <w:color w:val="FFFFFF" w:themeColor="background1"/>
                <w:spacing w:val="-14"/>
                <w:sz w:val="22"/>
                <w:szCs w:val="22"/>
                <w:lang w:val="ro-RO"/>
              </w:rPr>
              <w:t>6B)</w:t>
            </w:r>
          </w:p>
        </w:tc>
        <w:tc>
          <w:tcPr>
            <w:tcW w:w="7560" w:type="dxa"/>
          </w:tcPr>
          <w:p w14:paraId="77AAE32F" w14:textId="77777777" w:rsidR="00D35CB9" w:rsidRPr="005B4539" w:rsidRDefault="00D35CB9" w:rsidP="00D35CB9">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cs="Arial"/>
                <w:noProof/>
                <w:spacing w:val="-14"/>
                <w:sz w:val="22"/>
                <w:szCs w:val="22"/>
                <w:lang w:val="ro-RO"/>
              </w:rPr>
            </w:pPr>
            <w:r w:rsidRPr="005B4539">
              <w:rPr>
                <w:rFonts w:cs="Arial"/>
                <w:noProof/>
                <w:spacing w:val="-14"/>
                <w:sz w:val="22"/>
                <w:szCs w:val="22"/>
                <w:lang w:val="ro-RO"/>
              </w:rPr>
              <w:t>Populatia neta care beneficiaza de servicii/infrastructuri imbunatatite:</w:t>
            </w:r>
          </w:p>
          <w:p w14:paraId="71DA6EB8" w14:textId="77777777" w:rsidR="00D35CB9" w:rsidRPr="005B4539" w:rsidRDefault="00D35CB9" w:rsidP="00D35CB9">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cs="Arial"/>
                <w:noProof/>
                <w:spacing w:val="-14"/>
                <w:sz w:val="22"/>
                <w:szCs w:val="22"/>
                <w:lang w:val="ro-RO"/>
              </w:rPr>
            </w:pPr>
            <w:r w:rsidRPr="005B4539">
              <w:rPr>
                <w:rFonts w:cs="Arial"/>
                <w:noProof/>
                <w:spacing w:val="-14"/>
                <w:sz w:val="22"/>
                <w:szCs w:val="22"/>
                <w:lang w:val="ro-RO"/>
              </w:rPr>
              <w:t>minim 315 persoane</w:t>
            </w:r>
          </w:p>
        </w:tc>
      </w:tr>
    </w:tbl>
    <w:p w14:paraId="34C80BF9" w14:textId="77777777" w:rsidR="002D434B" w:rsidRPr="005B4539" w:rsidRDefault="006E5D28" w:rsidP="00843A0F">
      <w:pPr>
        <w:pStyle w:val="Default"/>
        <w:tabs>
          <w:tab w:val="left" w:pos="360"/>
        </w:tabs>
        <w:spacing w:line="276" w:lineRule="auto"/>
        <w:jc w:val="both"/>
        <w:rPr>
          <w:rFonts w:cs="Arial"/>
          <w:b/>
          <w:noProof/>
          <w:spacing w:val="-14"/>
          <w:sz w:val="22"/>
          <w:szCs w:val="22"/>
          <w:lang w:val="ro-RO"/>
        </w:rPr>
      </w:pPr>
      <w:r w:rsidRPr="005B4539">
        <w:rPr>
          <w:i/>
          <w:noProof/>
          <w:spacing w:val="-14"/>
          <w:sz w:val="22"/>
          <w:szCs w:val="22"/>
          <w:lang w:val="ro-RO"/>
        </w:rPr>
        <w:t>*Pe domeniul de interventie 6A se creeaza minim 5 locuri de munca. La nivel global, pe toate domeniile de interventie se creeaza minim 14 locuri de munca (cu norma intreaga, pe o perioada de minim 1 an fiecare).</w:t>
      </w:r>
    </w:p>
    <w:p w14:paraId="79802DB7" w14:textId="77777777" w:rsidR="006E5D28" w:rsidRPr="005B4539" w:rsidRDefault="006E5D28" w:rsidP="00843A0F">
      <w:pPr>
        <w:pStyle w:val="Default"/>
        <w:tabs>
          <w:tab w:val="left" w:pos="360"/>
        </w:tabs>
        <w:spacing w:line="276" w:lineRule="auto"/>
        <w:jc w:val="both"/>
        <w:rPr>
          <w:rFonts w:cs="Arial"/>
          <w:b/>
          <w:noProof/>
          <w:spacing w:val="-14"/>
          <w:sz w:val="22"/>
          <w:szCs w:val="22"/>
          <w:lang w:val="ro-RO"/>
        </w:rPr>
      </w:pPr>
    </w:p>
    <w:p w14:paraId="4566B2A7" w14:textId="77777777" w:rsidR="00AC78BB" w:rsidRPr="005B4539" w:rsidRDefault="00AC78BB" w:rsidP="00843A0F">
      <w:pPr>
        <w:shd w:val="clear" w:color="auto" w:fill="F2DBDB" w:themeFill="accent2" w:themeFillTint="33"/>
        <w:autoSpaceDE w:val="0"/>
        <w:autoSpaceDN w:val="0"/>
        <w:adjustRightInd w:val="0"/>
        <w:spacing w:after="0" w:line="276" w:lineRule="auto"/>
        <w:jc w:val="both"/>
        <w:rPr>
          <w:rFonts w:ascii="Trebuchet MS" w:eastAsia="Calibri" w:hAnsi="Trebuchet MS" w:cs="Trebuchet MS"/>
          <w:noProof/>
          <w:spacing w:val="-14"/>
          <w:lang w:val="ro-RO"/>
        </w:rPr>
      </w:pPr>
      <w:r w:rsidRPr="005B4539">
        <w:rPr>
          <w:rFonts w:ascii="Trebuchet MS" w:eastAsia="Calibri" w:hAnsi="Trebuchet MS" w:cs="Trebuchet MS"/>
          <w:noProof/>
          <w:spacing w:val="-14"/>
          <w:lang w:val="ro-RO"/>
        </w:rPr>
        <w:t>Informatii relevante cu privire la masurile propuse in cadrul strategiei de dezvoltare locala:</w:t>
      </w:r>
    </w:p>
    <w:p w14:paraId="0FE07D2C" w14:textId="77777777" w:rsidR="00AC78BB" w:rsidRPr="005B4539" w:rsidRDefault="00AC78BB" w:rsidP="00843A0F">
      <w:pPr>
        <w:pStyle w:val="ListParagraph"/>
        <w:numPr>
          <w:ilvl w:val="0"/>
          <w:numId w:val="17"/>
        </w:numPr>
        <w:shd w:val="clear" w:color="auto" w:fill="F2DBDB" w:themeFill="accent2" w:themeFillTint="33"/>
        <w:tabs>
          <w:tab w:val="left" w:pos="360"/>
        </w:tabs>
        <w:autoSpaceDE w:val="0"/>
        <w:autoSpaceDN w:val="0"/>
        <w:adjustRightInd w:val="0"/>
        <w:spacing w:after="0" w:line="276" w:lineRule="auto"/>
        <w:ind w:left="0" w:firstLine="0"/>
        <w:jc w:val="both"/>
        <w:rPr>
          <w:rFonts w:ascii="Trebuchet MS" w:eastAsia="Calibri" w:hAnsi="Trebuchet MS" w:cs="Trebuchet MS"/>
          <w:noProof/>
          <w:spacing w:val="-14"/>
          <w:lang w:val="ro-RO"/>
        </w:rPr>
      </w:pPr>
      <w:r w:rsidRPr="005B4539">
        <w:rPr>
          <w:rFonts w:ascii="Trebuchet MS" w:eastAsia="Calibri" w:hAnsi="Trebuchet MS" w:cs="Trebuchet MS"/>
          <w:noProof/>
          <w:spacing w:val="-14"/>
          <w:lang w:val="ro-RO"/>
        </w:rPr>
        <w:t>SDL prevede o masura dedicata investitiilor in infrastructura sociala (</w:t>
      </w:r>
      <w:r w:rsidR="006B2C78" w:rsidRPr="005B4539">
        <w:rPr>
          <w:rFonts w:ascii="Trebuchet MS" w:hAnsi="Trebuchet MS"/>
          <w:bCs/>
          <w:noProof/>
          <w:spacing w:val="-14"/>
          <w:lang w:val="ro-RO"/>
        </w:rPr>
        <w:t>M6/6B</w:t>
      </w:r>
      <w:r w:rsidRPr="005B4539">
        <w:rPr>
          <w:rFonts w:ascii="Trebuchet MS" w:hAnsi="Trebuchet MS"/>
          <w:bCs/>
          <w:noProof/>
          <w:spacing w:val="-14"/>
          <w:lang w:val="ro-RO"/>
        </w:rPr>
        <w:t xml:space="preserve">). In acest sens, criteriul de selectie </w:t>
      </w:r>
      <w:r w:rsidRPr="005B4539">
        <w:rPr>
          <w:rFonts w:ascii="Trebuchet MS" w:hAnsi="Trebuchet MS"/>
          <w:b/>
          <w:bCs/>
          <w:noProof/>
          <w:spacing w:val="-14"/>
          <w:u w:val="single"/>
          <w:lang w:val="ro-RO"/>
        </w:rPr>
        <w:t>CS3.1. este indeplinit</w:t>
      </w:r>
      <w:r w:rsidRPr="005B4539">
        <w:rPr>
          <w:rFonts w:ascii="Trebuchet MS" w:hAnsi="Trebuchet MS"/>
          <w:bCs/>
          <w:noProof/>
          <w:spacing w:val="-14"/>
          <w:lang w:val="ro-RO"/>
        </w:rPr>
        <w:t>.</w:t>
      </w:r>
    </w:p>
    <w:p w14:paraId="322EC5EB" w14:textId="77777777" w:rsidR="00AC78BB" w:rsidRPr="005B4539" w:rsidRDefault="00AC78BB" w:rsidP="00843A0F">
      <w:pPr>
        <w:pStyle w:val="ListParagraph"/>
        <w:numPr>
          <w:ilvl w:val="0"/>
          <w:numId w:val="17"/>
        </w:numPr>
        <w:shd w:val="clear" w:color="auto" w:fill="F2DBDB" w:themeFill="accent2" w:themeFillTint="33"/>
        <w:tabs>
          <w:tab w:val="left" w:pos="360"/>
        </w:tabs>
        <w:autoSpaceDE w:val="0"/>
        <w:autoSpaceDN w:val="0"/>
        <w:adjustRightInd w:val="0"/>
        <w:spacing w:after="0" w:line="276" w:lineRule="auto"/>
        <w:ind w:left="0" w:firstLine="0"/>
        <w:jc w:val="both"/>
        <w:rPr>
          <w:rFonts w:ascii="Trebuchet MS" w:eastAsia="Calibri" w:hAnsi="Trebuchet MS" w:cs="Trebuchet MS"/>
          <w:noProof/>
          <w:spacing w:val="-14"/>
          <w:lang w:val="ro-RO"/>
        </w:rPr>
      </w:pPr>
      <w:r w:rsidRPr="005B4539">
        <w:rPr>
          <w:rFonts w:ascii="Trebuchet MS" w:eastAsia="Calibri" w:hAnsi="Trebuchet MS" w:cs="Trebuchet MS"/>
          <w:noProof/>
          <w:spacing w:val="-14"/>
          <w:lang w:val="ro-RO"/>
        </w:rPr>
        <w:t>SDL prevede o masura dedicata actiunilor pentru integrarea minoritatilor locale (M6</w:t>
      </w:r>
      <w:r w:rsidR="006B2C78" w:rsidRPr="005B4539">
        <w:rPr>
          <w:rFonts w:ascii="Trebuchet MS" w:eastAsia="Calibri" w:hAnsi="Trebuchet MS" w:cs="Trebuchet MS"/>
          <w:noProof/>
          <w:spacing w:val="-14"/>
          <w:lang w:val="ro-RO"/>
        </w:rPr>
        <w:t>/6B</w:t>
      </w:r>
      <w:r w:rsidRPr="005B4539">
        <w:rPr>
          <w:rFonts w:ascii="Trebuchet MS" w:eastAsia="Calibri" w:hAnsi="Trebuchet MS" w:cs="Trebuchet MS"/>
          <w:noProof/>
          <w:spacing w:val="-14"/>
          <w:lang w:val="ro-RO"/>
        </w:rPr>
        <w:t xml:space="preserve">) </w:t>
      </w:r>
      <w:r w:rsidRPr="005B4539">
        <w:rPr>
          <w:rFonts w:ascii="Trebuchet MS" w:hAnsi="Trebuchet MS"/>
          <w:bCs/>
          <w:noProof/>
          <w:spacing w:val="-14"/>
          <w:lang w:val="ro-RO"/>
        </w:rPr>
        <w:t xml:space="preserve">si, prin urmare, criteriul de selectie </w:t>
      </w:r>
      <w:r w:rsidRPr="005B4539">
        <w:rPr>
          <w:rFonts w:ascii="Trebuchet MS" w:hAnsi="Trebuchet MS"/>
          <w:b/>
          <w:bCs/>
          <w:noProof/>
          <w:spacing w:val="-14"/>
          <w:u w:val="single"/>
          <w:lang w:val="ro-RO"/>
        </w:rPr>
        <w:t>CS3.2. este indeplinit</w:t>
      </w:r>
      <w:r w:rsidRPr="005B4539">
        <w:rPr>
          <w:rFonts w:ascii="Trebuchet MS" w:hAnsi="Trebuchet MS"/>
          <w:bCs/>
          <w:noProof/>
          <w:spacing w:val="-14"/>
          <w:lang w:val="ro-RO"/>
        </w:rPr>
        <w:t>.</w:t>
      </w:r>
    </w:p>
    <w:p w14:paraId="476BA668" w14:textId="77777777" w:rsidR="00AC78BB" w:rsidRPr="005B4539" w:rsidRDefault="00AC78BB" w:rsidP="00843A0F">
      <w:pPr>
        <w:pStyle w:val="ListParagraph"/>
        <w:numPr>
          <w:ilvl w:val="0"/>
          <w:numId w:val="17"/>
        </w:numPr>
        <w:shd w:val="clear" w:color="auto" w:fill="F2DBDB" w:themeFill="accent2" w:themeFillTint="33"/>
        <w:tabs>
          <w:tab w:val="left" w:pos="360"/>
        </w:tabs>
        <w:autoSpaceDE w:val="0"/>
        <w:autoSpaceDN w:val="0"/>
        <w:adjustRightInd w:val="0"/>
        <w:spacing w:after="0" w:line="276" w:lineRule="auto"/>
        <w:ind w:left="0" w:firstLine="0"/>
        <w:jc w:val="both"/>
        <w:rPr>
          <w:rFonts w:ascii="Trebuchet MS" w:eastAsia="Calibri" w:hAnsi="Trebuchet MS" w:cs="Trebuchet MS"/>
          <w:noProof/>
          <w:spacing w:val="-14"/>
          <w:lang w:val="ro-RO"/>
        </w:rPr>
      </w:pPr>
      <w:r w:rsidRPr="005B4539">
        <w:rPr>
          <w:rFonts w:ascii="Trebuchet MS" w:eastAsia="Calibri" w:hAnsi="Trebuchet MS" w:cs="Trebuchet MS"/>
          <w:noProof/>
          <w:spacing w:val="-14"/>
          <w:lang w:val="ro-RO"/>
        </w:rPr>
        <w:t>SDL prevede o masura dedicata pr</w:t>
      </w:r>
      <w:r w:rsidR="006B2C78" w:rsidRPr="005B4539">
        <w:rPr>
          <w:rFonts w:ascii="Trebuchet MS" w:eastAsia="Calibri" w:hAnsi="Trebuchet MS" w:cs="Trebuchet MS"/>
          <w:noProof/>
          <w:spacing w:val="-14"/>
          <w:lang w:val="ro-RO"/>
        </w:rPr>
        <w:t>omovarii formelor asociative (M7/6B</w:t>
      </w:r>
      <w:r w:rsidRPr="005B4539">
        <w:rPr>
          <w:rFonts w:ascii="Trebuchet MS" w:eastAsia="Calibri" w:hAnsi="Trebuchet MS" w:cs="Trebuchet MS"/>
          <w:noProof/>
          <w:spacing w:val="-14"/>
          <w:lang w:val="ro-RO"/>
        </w:rPr>
        <w:t xml:space="preserve">). </w:t>
      </w:r>
      <w:r w:rsidRPr="005B4539">
        <w:rPr>
          <w:rFonts w:ascii="Trebuchet MS" w:hAnsi="Trebuchet MS"/>
          <w:bCs/>
          <w:noProof/>
          <w:spacing w:val="-14"/>
          <w:lang w:val="ro-RO"/>
        </w:rPr>
        <w:t xml:space="preserve">In acest sens, criteriul de selectie </w:t>
      </w:r>
      <w:r w:rsidRPr="005B4539">
        <w:rPr>
          <w:rFonts w:ascii="Trebuchet MS" w:hAnsi="Trebuchet MS"/>
          <w:b/>
          <w:bCs/>
          <w:noProof/>
          <w:spacing w:val="-14"/>
          <w:u w:val="single"/>
          <w:lang w:val="ro-RO"/>
        </w:rPr>
        <w:t>CS3.5. este indeplinit</w:t>
      </w:r>
      <w:r w:rsidRPr="005B4539">
        <w:rPr>
          <w:rFonts w:ascii="Trebuchet MS" w:hAnsi="Trebuchet MS"/>
          <w:bCs/>
          <w:noProof/>
          <w:spacing w:val="-14"/>
          <w:lang w:val="ro-RO"/>
        </w:rPr>
        <w:t>.</w:t>
      </w:r>
    </w:p>
    <w:p w14:paraId="07DBBC0D" w14:textId="77777777" w:rsidR="00AC78BB" w:rsidRPr="005B4539" w:rsidRDefault="00AC78BB" w:rsidP="00843A0F">
      <w:pPr>
        <w:pStyle w:val="ListParagraph"/>
        <w:numPr>
          <w:ilvl w:val="0"/>
          <w:numId w:val="17"/>
        </w:numPr>
        <w:shd w:val="clear" w:color="auto" w:fill="F2DBDB" w:themeFill="accent2" w:themeFillTint="33"/>
        <w:tabs>
          <w:tab w:val="left" w:pos="360"/>
        </w:tabs>
        <w:autoSpaceDE w:val="0"/>
        <w:autoSpaceDN w:val="0"/>
        <w:adjustRightInd w:val="0"/>
        <w:spacing w:after="0" w:line="276" w:lineRule="auto"/>
        <w:ind w:left="0" w:firstLine="0"/>
        <w:jc w:val="both"/>
        <w:rPr>
          <w:rFonts w:ascii="Trebuchet MS" w:eastAsia="Calibri" w:hAnsi="Trebuchet MS" w:cs="Trebuchet MS"/>
          <w:noProof/>
          <w:spacing w:val="-14"/>
          <w:lang w:val="ro-RO"/>
        </w:rPr>
      </w:pPr>
      <w:r w:rsidRPr="005B4539">
        <w:rPr>
          <w:rFonts w:ascii="Trebuchet MS" w:eastAsia="Calibri" w:hAnsi="Trebuchet MS" w:cs="Trebuchet MS"/>
          <w:noProof/>
          <w:spacing w:val="-14"/>
          <w:lang w:val="ro-RO"/>
        </w:rPr>
        <w:t xml:space="preserve">Prin SDL se propun mai mult de doua masuri distincte care contribuie la aceeasi prioritate (respectiv masurile </w:t>
      </w:r>
      <w:r w:rsidR="00756B94" w:rsidRPr="005B4539">
        <w:rPr>
          <w:rFonts w:ascii="Trebuchet MS" w:eastAsia="Calibri" w:hAnsi="Trebuchet MS" w:cs="Trebuchet MS"/>
          <w:noProof/>
          <w:spacing w:val="-14"/>
          <w:lang w:val="ro-RO"/>
        </w:rPr>
        <w:t>M4</w:t>
      </w:r>
      <w:r w:rsidR="006B2C78" w:rsidRPr="005B4539">
        <w:rPr>
          <w:rFonts w:ascii="Trebuchet MS" w:eastAsia="Calibri" w:hAnsi="Trebuchet MS" w:cs="Trebuchet MS"/>
          <w:noProof/>
          <w:spacing w:val="-14"/>
          <w:lang w:val="ro-RO"/>
        </w:rPr>
        <w:t>/6A</w:t>
      </w:r>
      <w:r w:rsidR="00756B94" w:rsidRPr="005B4539">
        <w:rPr>
          <w:rFonts w:ascii="Trebuchet MS" w:eastAsia="Calibri" w:hAnsi="Trebuchet MS" w:cs="Trebuchet MS"/>
          <w:noProof/>
          <w:spacing w:val="-14"/>
          <w:lang w:val="ro-RO"/>
        </w:rPr>
        <w:t xml:space="preserve">, </w:t>
      </w:r>
      <w:r w:rsidR="006B2C78" w:rsidRPr="005B4539">
        <w:rPr>
          <w:rFonts w:ascii="Trebuchet MS" w:eastAsia="Calibri" w:hAnsi="Trebuchet MS" w:cs="Trebuchet MS"/>
          <w:noProof/>
          <w:spacing w:val="-14"/>
          <w:lang w:val="ro-RO"/>
        </w:rPr>
        <w:t>M5/6B, M6/6B, M7/6B</w:t>
      </w:r>
      <w:r w:rsidRPr="005B4539">
        <w:rPr>
          <w:rFonts w:ascii="Trebuchet MS" w:eastAsia="Calibri" w:hAnsi="Trebuchet MS" w:cs="Trebuchet MS"/>
          <w:noProof/>
          <w:spacing w:val="-14"/>
          <w:lang w:val="ro-RO"/>
        </w:rPr>
        <w:t xml:space="preserve"> contribuie la prioritatea P6 ). </w:t>
      </w:r>
      <w:r w:rsidRPr="005B4539">
        <w:rPr>
          <w:rFonts w:ascii="Trebuchet MS" w:hAnsi="Trebuchet MS"/>
          <w:bCs/>
          <w:noProof/>
          <w:spacing w:val="-14"/>
          <w:lang w:val="ro-RO"/>
        </w:rPr>
        <w:t xml:space="preserve">In acest sens, criteriul de selectie </w:t>
      </w:r>
      <w:r w:rsidRPr="005B4539">
        <w:rPr>
          <w:rFonts w:ascii="Trebuchet MS" w:hAnsi="Trebuchet MS"/>
          <w:b/>
          <w:bCs/>
          <w:noProof/>
          <w:spacing w:val="-14"/>
          <w:u w:val="single"/>
          <w:lang w:val="ro-RO"/>
        </w:rPr>
        <w:t>CS4.1. este indeplinit</w:t>
      </w:r>
      <w:r w:rsidRPr="005B4539">
        <w:rPr>
          <w:rFonts w:ascii="Trebuchet MS" w:hAnsi="Trebuchet MS"/>
          <w:bCs/>
          <w:noProof/>
          <w:spacing w:val="-14"/>
          <w:lang w:val="ro-RO"/>
        </w:rPr>
        <w:t>.</w:t>
      </w:r>
    </w:p>
    <w:p w14:paraId="13C9F127" w14:textId="77777777" w:rsidR="00AC78BB" w:rsidRPr="005B4539" w:rsidRDefault="00AC78BB" w:rsidP="00843A0F">
      <w:pPr>
        <w:pStyle w:val="ListParagraph"/>
        <w:numPr>
          <w:ilvl w:val="0"/>
          <w:numId w:val="17"/>
        </w:numPr>
        <w:shd w:val="clear" w:color="auto" w:fill="F2DBDB" w:themeFill="accent2" w:themeFillTint="33"/>
        <w:tabs>
          <w:tab w:val="left" w:pos="360"/>
        </w:tabs>
        <w:autoSpaceDE w:val="0"/>
        <w:autoSpaceDN w:val="0"/>
        <w:adjustRightInd w:val="0"/>
        <w:spacing w:after="0" w:line="276" w:lineRule="auto"/>
        <w:ind w:left="0" w:firstLine="0"/>
        <w:jc w:val="both"/>
        <w:rPr>
          <w:rFonts w:ascii="Trebuchet MS" w:eastAsia="Calibri" w:hAnsi="Trebuchet MS" w:cs="Trebuchet MS"/>
          <w:noProof/>
          <w:spacing w:val="-14"/>
          <w:lang w:val="ro-RO"/>
        </w:rPr>
      </w:pPr>
      <w:r w:rsidRPr="005B4539">
        <w:rPr>
          <w:rFonts w:ascii="Trebuchet MS" w:eastAsia="Calibri" w:hAnsi="Trebuchet MS" w:cs="Trebuchet MS"/>
          <w:noProof/>
          <w:spacing w:val="-14"/>
          <w:lang w:val="ro-RO"/>
        </w:rPr>
        <w:t>Prin SDL se respecta complementaritatea interventiilor propuse in sensul ca be</w:t>
      </w:r>
      <w:r w:rsidR="006B2C78" w:rsidRPr="005B4539">
        <w:rPr>
          <w:rFonts w:ascii="Trebuchet MS" w:eastAsia="Calibri" w:hAnsi="Trebuchet MS" w:cs="Trebuchet MS"/>
          <w:noProof/>
          <w:spacing w:val="-14"/>
          <w:lang w:val="ro-RO"/>
        </w:rPr>
        <w:t>neficiarii directi ai masurii M7/6B</w:t>
      </w:r>
      <w:r w:rsidRPr="005B4539">
        <w:rPr>
          <w:rFonts w:ascii="Trebuchet MS" w:eastAsia="Calibri" w:hAnsi="Trebuchet MS" w:cs="Trebuchet MS"/>
          <w:noProof/>
          <w:spacing w:val="-14"/>
          <w:lang w:val="ro-RO"/>
        </w:rPr>
        <w:t xml:space="preserve"> sunt inclusi in categoriile de ben</w:t>
      </w:r>
      <w:r w:rsidR="006B2C78" w:rsidRPr="005B4539">
        <w:rPr>
          <w:rFonts w:ascii="Trebuchet MS" w:eastAsia="Calibri" w:hAnsi="Trebuchet MS" w:cs="Trebuchet MS"/>
          <w:noProof/>
          <w:spacing w:val="-14"/>
          <w:lang w:val="ro-RO"/>
        </w:rPr>
        <w:t>eficiari directi ai masurilor M5/6B si M6/6B</w:t>
      </w:r>
      <w:r w:rsidRPr="005B4539">
        <w:rPr>
          <w:rFonts w:ascii="Trebuchet MS" w:eastAsia="Calibri" w:hAnsi="Trebuchet MS" w:cs="Trebuchet MS"/>
          <w:noProof/>
          <w:spacing w:val="-14"/>
          <w:lang w:val="ro-RO"/>
        </w:rPr>
        <w:t xml:space="preserve"> (si prin </w:t>
      </w:r>
      <w:r w:rsidR="006B2C78" w:rsidRPr="005B4539">
        <w:rPr>
          <w:rFonts w:ascii="Trebuchet MS" w:eastAsia="Calibri" w:hAnsi="Trebuchet MS" w:cs="Trebuchet MS"/>
          <w:noProof/>
          <w:spacing w:val="-14"/>
          <w:lang w:val="ro-RO"/>
        </w:rPr>
        <w:t>urmare masura M7/6B</w:t>
      </w:r>
      <w:r w:rsidRPr="005B4539">
        <w:rPr>
          <w:rFonts w:ascii="Trebuchet MS" w:eastAsia="Calibri" w:hAnsi="Trebuchet MS" w:cs="Trebuchet MS"/>
          <w:noProof/>
          <w:spacing w:val="-14"/>
          <w:lang w:val="ro-RO"/>
        </w:rPr>
        <w:t xml:space="preserve"> e</w:t>
      </w:r>
      <w:r w:rsidR="006B2C78" w:rsidRPr="005B4539">
        <w:rPr>
          <w:rFonts w:ascii="Trebuchet MS" w:eastAsia="Calibri" w:hAnsi="Trebuchet MS" w:cs="Trebuchet MS"/>
          <w:noProof/>
          <w:spacing w:val="-14"/>
          <w:lang w:val="ro-RO"/>
        </w:rPr>
        <w:t>ste complementara cu masurile M5/6B si M6/6B</w:t>
      </w:r>
      <w:r w:rsidRPr="005B4539">
        <w:rPr>
          <w:rFonts w:ascii="Trebuchet MS" w:eastAsia="Calibri" w:hAnsi="Trebuchet MS" w:cs="Trebuchet MS"/>
          <w:noProof/>
          <w:spacing w:val="-14"/>
          <w:lang w:val="ro-RO"/>
        </w:rPr>
        <w:t>).</w:t>
      </w:r>
      <w:r w:rsidR="0044747D" w:rsidRPr="005B4539">
        <w:rPr>
          <w:rFonts w:ascii="Trebuchet MS" w:eastAsia="Calibri" w:hAnsi="Trebuchet MS" w:cs="Trebuchet MS"/>
          <w:noProof/>
          <w:spacing w:val="-14"/>
          <w:lang w:val="ro-RO"/>
        </w:rPr>
        <w:t xml:space="preserve"> Complementaritatea se respecta</w:t>
      </w:r>
      <w:r w:rsidR="000874DC" w:rsidRPr="005B4539">
        <w:rPr>
          <w:rFonts w:ascii="Trebuchet MS" w:eastAsia="Calibri" w:hAnsi="Trebuchet MS" w:cs="Trebuchet MS"/>
          <w:noProof/>
          <w:spacing w:val="-14"/>
          <w:lang w:val="ro-RO"/>
        </w:rPr>
        <w:t>, de asemenea, si pentru alte masuri</w:t>
      </w:r>
      <w:r w:rsidR="0044747D" w:rsidRPr="005B4539">
        <w:rPr>
          <w:rFonts w:ascii="Trebuchet MS" w:eastAsia="Calibri" w:hAnsi="Trebuchet MS" w:cs="Trebuchet MS"/>
          <w:noProof/>
          <w:spacing w:val="-14"/>
          <w:lang w:val="ro-RO"/>
        </w:rPr>
        <w:t xml:space="preserve"> din strategie</w:t>
      </w:r>
      <w:r w:rsidR="000874DC" w:rsidRPr="005B4539">
        <w:rPr>
          <w:rFonts w:ascii="Trebuchet MS" w:eastAsia="Calibri" w:hAnsi="Trebuchet MS" w:cs="Trebuchet MS"/>
          <w:noProof/>
          <w:spacing w:val="-14"/>
          <w:lang w:val="ro-RO"/>
        </w:rPr>
        <w:t>.</w:t>
      </w:r>
      <w:r w:rsidRPr="005B4539">
        <w:rPr>
          <w:rFonts w:ascii="Trebuchet MS" w:eastAsia="Calibri" w:hAnsi="Trebuchet MS" w:cs="Trebuchet MS"/>
          <w:noProof/>
          <w:spacing w:val="-14"/>
          <w:lang w:val="ro-RO"/>
        </w:rPr>
        <w:t xml:space="preserve"> </w:t>
      </w:r>
      <w:r w:rsidRPr="005B4539">
        <w:rPr>
          <w:rFonts w:ascii="Trebuchet MS" w:hAnsi="Trebuchet MS"/>
          <w:bCs/>
          <w:noProof/>
          <w:spacing w:val="-14"/>
          <w:lang w:val="ro-RO"/>
        </w:rPr>
        <w:t>In acest sens</w:t>
      </w:r>
      <w:r w:rsidRPr="005B4539">
        <w:rPr>
          <w:rFonts w:ascii="Trebuchet MS" w:eastAsia="Calibri" w:hAnsi="Trebuchet MS" w:cs="Trebuchet MS"/>
          <w:noProof/>
          <w:spacing w:val="-14"/>
          <w:lang w:val="ro-RO"/>
        </w:rPr>
        <w:t xml:space="preserve">, criteriul de selectie </w:t>
      </w:r>
      <w:r w:rsidRPr="005B4539">
        <w:rPr>
          <w:rFonts w:ascii="Trebuchet MS" w:eastAsia="Calibri" w:hAnsi="Trebuchet MS" w:cs="Trebuchet MS"/>
          <w:b/>
          <w:noProof/>
          <w:spacing w:val="-14"/>
          <w:u w:val="single"/>
          <w:lang w:val="ro-RO"/>
        </w:rPr>
        <w:t>CS4.2 este indeplinit</w:t>
      </w:r>
      <w:r w:rsidRPr="005B4539">
        <w:rPr>
          <w:rFonts w:ascii="Trebuchet MS" w:eastAsia="Calibri" w:hAnsi="Trebuchet MS" w:cs="Trebuchet MS"/>
          <w:noProof/>
          <w:spacing w:val="-14"/>
          <w:lang w:val="ro-RO"/>
        </w:rPr>
        <w:t>.</w:t>
      </w:r>
    </w:p>
    <w:p w14:paraId="45352202" w14:textId="77777777" w:rsidR="007F12AB" w:rsidRPr="005B4539" w:rsidRDefault="00AC78BB" w:rsidP="00843A0F">
      <w:pPr>
        <w:pStyle w:val="ListParagraph"/>
        <w:numPr>
          <w:ilvl w:val="0"/>
          <w:numId w:val="17"/>
        </w:numPr>
        <w:shd w:val="clear" w:color="auto" w:fill="F2DBDB" w:themeFill="accent2" w:themeFillTint="33"/>
        <w:tabs>
          <w:tab w:val="left" w:pos="360"/>
        </w:tabs>
        <w:autoSpaceDE w:val="0"/>
        <w:autoSpaceDN w:val="0"/>
        <w:adjustRightInd w:val="0"/>
        <w:spacing w:after="0" w:line="276" w:lineRule="auto"/>
        <w:ind w:left="0" w:firstLine="0"/>
        <w:jc w:val="both"/>
        <w:rPr>
          <w:rFonts w:ascii="Trebuchet MS" w:eastAsia="Calibri" w:hAnsi="Trebuchet MS" w:cs="Trebuchet MS"/>
          <w:noProof/>
          <w:spacing w:val="-14"/>
          <w:lang w:val="ro-RO"/>
        </w:rPr>
      </w:pPr>
      <w:r w:rsidRPr="005B4539">
        <w:rPr>
          <w:rFonts w:ascii="Trebuchet MS" w:eastAsia="Calibri" w:hAnsi="Trebuchet MS" w:cs="Trebuchet MS"/>
          <w:noProof/>
          <w:spacing w:val="-14"/>
          <w:lang w:val="ro-RO"/>
        </w:rPr>
        <w:t xml:space="preserve">SDL contribuie la realizarea a </w:t>
      </w:r>
      <w:r w:rsidR="00802ADC" w:rsidRPr="005B4539">
        <w:rPr>
          <w:rFonts w:ascii="Trebuchet MS" w:eastAsia="Calibri" w:hAnsi="Trebuchet MS" w:cs="Trebuchet MS"/>
          <w:noProof/>
          <w:spacing w:val="-14"/>
          <w:lang w:val="ro-RO"/>
        </w:rPr>
        <w:t xml:space="preserve">14 </w:t>
      </w:r>
      <w:r w:rsidRPr="005B4539">
        <w:rPr>
          <w:rFonts w:ascii="Trebuchet MS" w:eastAsia="Calibri" w:hAnsi="Trebuchet MS" w:cs="Trebuchet MS"/>
          <w:noProof/>
          <w:spacing w:val="-14"/>
          <w:lang w:val="ro-RO"/>
        </w:rPr>
        <w:t>locuri de munca</w:t>
      </w:r>
      <w:r w:rsidR="00355CCE" w:rsidRPr="005B4539">
        <w:rPr>
          <w:rFonts w:ascii="Trebuchet MS" w:eastAsia="Calibri" w:hAnsi="Trebuchet MS" w:cs="Trebuchet MS"/>
          <w:noProof/>
          <w:spacing w:val="-14"/>
          <w:lang w:val="ro-RO"/>
        </w:rPr>
        <w:t xml:space="preserve"> cu norma intreaga, sustinute</w:t>
      </w:r>
      <w:r w:rsidR="00802ADC" w:rsidRPr="005B4539">
        <w:rPr>
          <w:rFonts w:ascii="Trebuchet MS" w:eastAsia="Calibri" w:hAnsi="Trebuchet MS" w:cs="Trebuchet MS"/>
          <w:noProof/>
          <w:spacing w:val="-14"/>
          <w:lang w:val="ro-RO"/>
        </w:rPr>
        <w:t xml:space="preserve"> pe o perioada de minim 1 an</w:t>
      </w:r>
      <w:r w:rsidR="00580CE6" w:rsidRPr="005B4539">
        <w:rPr>
          <w:rFonts w:ascii="Trebuchet MS" w:eastAsia="Calibri" w:hAnsi="Trebuchet MS" w:cs="Trebuchet MS"/>
          <w:noProof/>
          <w:spacing w:val="-14"/>
          <w:lang w:val="ro-RO"/>
        </w:rPr>
        <w:t xml:space="preserve"> fiecare</w:t>
      </w:r>
      <w:r w:rsidRPr="005B4539">
        <w:rPr>
          <w:rFonts w:ascii="Trebuchet MS" w:eastAsia="Calibri" w:hAnsi="Trebuchet MS" w:cs="Trebuchet MS"/>
          <w:noProof/>
          <w:spacing w:val="-14"/>
          <w:lang w:val="ro-RO"/>
        </w:rPr>
        <w:t xml:space="preserve">. </w:t>
      </w:r>
      <w:r w:rsidRPr="005B4539">
        <w:rPr>
          <w:rFonts w:ascii="Trebuchet MS" w:hAnsi="Trebuchet MS"/>
          <w:bCs/>
          <w:noProof/>
          <w:spacing w:val="-14"/>
          <w:lang w:val="ro-RO"/>
        </w:rPr>
        <w:t>In acest sens</w:t>
      </w:r>
      <w:r w:rsidRPr="005B4539">
        <w:rPr>
          <w:rFonts w:ascii="Trebuchet MS" w:eastAsia="Calibri" w:hAnsi="Trebuchet MS" w:cs="Trebuchet MS"/>
          <w:noProof/>
          <w:spacing w:val="-14"/>
          <w:lang w:val="ro-RO"/>
        </w:rPr>
        <w:t xml:space="preserve">, criteriul de selectie </w:t>
      </w:r>
      <w:r w:rsidRPr="005B4539">
        <w:rPr>
          <w:rFonts w:ascii="Trebuchet MS" w:eastAsia="Calibri" w:hAnsi="Trebuchet MS" w:cs="Trebuchet MS"/>
          <w:b/>
          <w:noProof/>
          <w:spacing w:val="-14"/>
          <w:u w:val="single"/>
          <w:lang w:val="ro-RO"/>
        </w:rPr>
        <w:t>CS 4.4. este indeplinit</w:t>
      </w:r>
      <w:r w:rsidRPr="005B4539">
        <w:rPr>
          <w:rFonts w:ascii="Trebuchet MS" w:eastAsia="Calibri" w:hAnsi="Trebuchet MS" w:cs="Trebuchet MS"/>
          <w:noProof/>
          <w:spacing w:val="-14"/>
          <w:lang w:val="ro-RO"/>
        </w:rPr>
        <w:t>.</w:t>
      </w:r>
    </w:p>
    <w:p w14:paraId="22669373" w14:textId="77777777" w:rsidR="00AC78BB" w:rsidRPr="005B4539" w:rsidRDefault="007F12AB" w:rsidP="00843A0F">
      <w:pPr>
        <w:pStyle w:val="ListParagraph"/>
        <w:numPr>
          <w:ilvl w:val="0"/>
          <w:numId w:val="17"/>
        </w:numPr>
        <w:shd w:val="clear" w:color="auto" w:fill="F2DBDB" w:themeFill="accent2" w:themeFillTint="33"/>
        <w:tabs>
          <w:tab w:val="left" w:pos="360"/>
        </w:tabs>
        <w:autoSpaceDE w:val="0"/>
        <w:autoSpaceDN w:val="0"/>
        <w:adjustRightInd w:val="0"/>
        <w:spacing w:after="0" w:line="276" w:lineRule="auto"/>
        <w:ind w:left="0" w:firstLine="0"/>
        <w:jc w:val="both"/>
        <w:rPr>
          <w:rFonts w:ascii="Trebuchet MS" w:eastAsia="Calibri" w:hAnsi="Trebuchet MS" w:cs="Trebuchet MS"/>
          <w:noProof/>
          <w:spacing w:val="-14"/>
          <w:lang w:val="ro-RO"/>
        </w:rPr>
      </w:pPr>
      <w:r w:rsidRPr="005B4539">
        <w:rPr>
          <w:rFonts w:ascii="Trebuchet MS" w:eastAsia="Calibri" w:hAnsi="Trebuchet MS" w:cs="Trebuchet MS"/>
          <w:noProof/>
          <w:spacing w:val="-14"/>
          <w:lang w:val="ro-RO"/>
        </w:rPr>
        <w:t>SDL include cel putin o masura care contribuie la obiectivele transversale „mediu si clima”</w:t>
      </w:r>
      <w:r w:rsidR="0044747D" w:rsidRPr="005B4539">
        <w:rPr>
          <w:rFonts w:ascii="Trebuchet MS" w:eastAsia="Calibri" w:hAnsi="Trebuchet MS" w:cs="Trebuchet MS"/>
          <w:noProof/>
          <w:spacing w:val="-14"/>
          <w:lang w:val="ro-RO"/>
        </w:rPr>
        <w:t xml:space="preserve"> (de exemplu </w:t>
      </w:r>
      <w:r w:rsidRPr="005B4539">
        <w:rPr>
          <w:rFonts w:ascii="Trebuchet MS" w:eastAsia="Calibri" w:hAnsi="Trebuchet MS" w:cs="Trebuchet MS"/>
          <w:noProof/>
          <w:spacing w:val="-14"/>
          <w:lang w:val="ro-RO"/>
        </w:rPr>
        <w:t xml:space="preserve">masura </w:t>
      </w:r>
      <w:r w:rsidR="00D35CB9" w:rsidRPr="005B4539">
        <w:rPr>
          <w:rFonts w:ascii="Trebuchet MS" w:eastAsia="Calibri" w:hAnsi="Trebuchet MS" w:cs="Trebuchet MS"/>
          <w:noProof/>
          <w:spacing w:val="-14"/>
          <w:lang w:val="ro-RO"/>
        </w:rPr>
        <w:t>M3/2A,3A</w:t>
      </w:r>
      <w:r w:rsidRPr="005B4539">
        <w:rPr>
          <w:rFonts w:ascii="Trebuchet MS" w:eastAsia="Calibri" w:hAnsi="Trebuchet MS" w:cs="Trebuchet MS"/>
          <w:noProof/>
          <w:spacing w:val="-14"/>
          <w:lang w:val="ro-RO"/>
        </w:rPr>
        <w:t xml:space="preserve">). </w:t>
      </w:r>
      <w:r w:rsidR="00AC78BB" w:rsidRPr="005B4539">
        <w:rPr>
          <w:rFonts w:ascii="Trebuchet MS" w:hAnsi="Trebuchet MS"/>
          <w:bCs/>
          <w:noProof/>
          <w:spacing w:val="-14"/>
          <w:lang w:val="ro-RO"/>
        </w:rPr>
        <w:t xml:space="preserve">In acest sens criteriul de selectie </w:t>
      </w:r>
      <w:r w:rsidR="00AC78BB" w:rsidRPr="005B4539">
        <w:rPr>
          <w:rFonts w:ascii="Trebuchet MS" w:hAnsi="Trebuchet MS"/>
          <w:b/>
          <w:bCs/>
          <w:noProof/>
          <w:spacing w:val="-14"/>
          <w:u w:val="single"/>
          <w:lang w:val="ro-RO"/>
        </w:rPr>
        <w:t>CS4.5. este indeplinit</w:t>
      </w:r>
      <w:r w:rsidR="00AC78BB" w:rsidRPr="005B4539">
        <w:rPr>
          <w:rFonts w:ascii="Trebuchet MS" w:hAnsi="Trebuchet MS"/>
          <w:bCs/>
          <w:noProof/>
          <w:spacing w:val="-14"/>
          <w:lang w:val="ro-RO"/>
        </w:rPr>
        <w:t>.</w:t>
      </w:r>
    </w:p>
    <w:p w14:paraId="54336BC2" w14:textId="77777777" w:rsidR="001C7515" w:rsidRPr="005B4539" w:rsidRDefault="001C7515" w:rsidP="00843A0F">
      <w:pPr>
        <w:spacing w:line="276" w:lineRule="auto"/>
        <w:jc w:val="both"/>
        <w:rPr>
          <w:rFonts w:ascii="Trebuchet MS" w:hAnsi="Trebuchet MS" w:cs="Arial"/>
          <w:noProof/>
          <w:spacing w:val="-14"/>
          <w:lang w:val="ro-RO"/>
        </w:rPr>
      </w:pPr>
    </w:p>
    <w:p w14:paraId="53B9C82B" w14:textId="77777777" w:rsidR="006C6BD3" w:rsidRPr="00843A0F" w:rsidRDefault="00AC78BB" w:rsidP="00843A0F">
      <w:pPr>
        <w:spacing w:line="276" w:lineRule="auto"/>
        <w:jc w:val="both"/>
        <w:rPr>
          <w:rFonts w:ascii="Trebuchet MS" w:hAnsi="Trebuchet MS"/>
          <w:noProof/>
          <w:lang w:val="ro-RO"/>
        </w:rPr>
        <w:sectPr w:rsidR="006C6BD3" w:rsidRPr="00843A0F" w:rsidSect="0063114C">
          <w:headerReference w:type="default" r:id="rId19"/>
          <w:type w:val="continuous"/>
          <w:pgSz w:w="12240" w:h="15840"/>
          <w:pgMar w:top="1440" w:right="1440" w:bottom="1440" w:left="1440" w:header="720" w:footer="720" w:gutter="0"/>
          <w:pgNumType w:start="0"/>
          <w:cols w:space="720"/>
          <w:titlePg/>
          <w:docGrid w:linePitch="360"/>
        </w:sectPr>
      </w:pPr>
      <w:r w:rsidRPr="005B4539">
        <w:rPr>
          <w:rFonts w:ascii="Trebuchet MS" w:hAnsi="Trebuchet MS" w:cs="Arial"/>
          <w:noProof/>
          <w:spacing w:val="-14"/>
          <w:lang w:val="ro-RO"/>
        </w:rPr>
        <w:t xml:space="preserve">In ceea ce priveste caracterul integrat si inovator al strategiei, acesta este </w:t>
      </w:r>
      <w:r w:rsidRPr="005B4539">
        <w:rPr>
          <w:rFonts w:ascii="Trebuchet MS" w:eastAsia="Calibri" w:hAnsi="Trebuchet MS" w:cs="Trebuchet MS"/>
          <w:noProof/>
          <w:spacing w:val="-14"/>
          <w:lang w:val="ro-RO"/>
        </w:rPr>
        <w:t xml:space="preserve">sustinut, pe de o parte, de categoriile de actiuni eligibile (ce fac obiectul masurilor propuse) iar, pe de alta parte, de specificul teritorial/local al interventiei care permite realizarea investiilor atat in </w:t>
      </w:r>
      <w:r w:rsidRPr="005B4539">
        <w:rPr>
          <w:rFonts w:ascii="Trebuchet MS" w:eastAsia="Calibri" w:hAnsi="Trebuchet MS" w:cs="Trebuchet MS"/>
          <w:noProof/>
          <w:color w:val="000000"/>
          <w:spacing w:val="-14"/>
          <w:lang w:val="ro-RO"/>
        </w:rPr>
        <w:t>UAT-uri comune cat si in UAT-uri orase mici cu o populatie de maxim 20.000 locuitori.</w:t>
      </w:r>
      <w:r w:rsidRPr="005B4539">
        <w:rPr>
          <w:rFonts w:ascii="Trebuchet MS" w:hAnsi="Trebuchet MS" w:cs="Arial"/>
          <w:noProof/>
          <w:spacing w:val="-14"/>
          <w:lang w:val="ro-RO"/>
        </w:rPr>
        <w:t xml:space="preserve"> La nivelul teritoriului G.A.L. ULMUS MONTANA, strategia de dezvoltare locala va facilita implementarea proiectelor cu o abordare inovativ</w:t>
      </w:r>
      <w:r w:rsidR="00DC4D1A" w:rsidRPr="005B4539">
        <w:rPr>
          <w:rFonts w:ascii="Trebuchet MS" w:hAnsi="Trebuchet MS" w:cs="Arial"/>
          <w:noProof/>
          <w:spacing w:val="-14"/>
          <w:lang w:val="ro-RO"/>
        </w:rPr>
        <w:t>a</w:t>
      </w:r>
      <w:r w:rsidRPr="005B4539">
        <w:rPr>
          <w:rFonts w:ascii="Trebuchet MS" w:hAnsi="Trebuchet MS" w:cs="Arial"/>
          <w:noProof/>
          <w:spacing w:val="-14"/>
          <w:lang w:val="ro-RO"/>
        </w:rPr>
        <w:t xml:space="preserve"> multisectorial</w:t>
      </w:r>
      <w:r w:rsidR="00DC4D1A" w:rsidRPr="005B4539">
        <w:rPr>
          <w:rFonts w:ascii="Trebuchet MS" w:hAnsi="Trebuchet MS" w:cs="Arial"/>
          <w:noProof/>
          <w:spacing w:val="-14"/>
          <w:lang w:val="ro-RO"/>
        </w:rPr>
        <w:t>a</w:t>
      </w:r>
      <w:r w:rsidRPr="005B4539">
        <w:rPr>
          <w:rFonts w:ascii="Trebuchet MS" w:hAnsi="Trebuchet MS" w:cs="Arial"/>
          <w:noProof/>
          <w:spacing w:val="-14"/>
          <w:lang w:val="ro-RO"/>
        </w:rPr>
        <w:t xml:space="preserve"> </w:t>
      </w:r>
      <w:r w:rsidR="00DC4D1A" w:rsidRPr="005B4539">
        <w:rPr>
          <w:rFonts w:ascii="Trebuchet MS" w:hAnsi="Trebuchet MS" w:cs="Arial"/>
          <w:noProof/>
          <w:spacing w:val="-14"/>
          <w:lang w:val="ro-RO"/>
        </w:rPr>
        <w:t>s</w:t>
      </w:r>
      <w:r w:rsidRPr="005B4539">
        <w:rPr>
          <w:rFonts w:ascii="Trebuchet MS" w:hAnsi="Trebuchet MS" w:cs="Arial"/>
          <w:noProof/>
          <w:spacing w:val="-14"/>
          <w:lang w:val="ro-RO"/>
        </w:rPr>
        <w:t>i transversal</w:t>
      </w:r>
      <w:r w:rsidR="00DC4D1A" w:rsidRPr="005B4539">
        <w:rPr>
          <w:rFonts w:ascii="Trebuchet MS" w:hAnsi="Trebuchet MS" w:cs="Arial"/>
          <w:noProof/>
          <w:spacing w:val="-14"/>
          <w:lang w:val="ro-RO"/>
        </w:rPr>
        <w:t>a</w:t>
      </w:r>
      <w:r w:rsidRPr="005B4539">
        <w:rPr>
          <w:rFonts w:ascii="Trebuchet MS" w:hAnsi="Trebuchet MS" w:cs="Arial"/>
          <w:noProof/>
          <w:spacing w:val="-14"/>
          <w:lang w:val="ro-RO"/>
        </w:rPr>
        <w:t xml:space="preserve"> si va sprijini nevoile </w:t>
      </w:r>
      <w:r w:rsidR="00763DB3" w:rsidRPr="005B4539">
        <w:rPr>
          <w:rFonts w:ascii="Trebuchet MS" w:hAnsi="Trebuchet MS" w:cs="Arial"/>
          <w:noProof/>
          <w:spacing w:val="-14"/>
          <w:lang w:val="ro-RO"/>
        </w:rPr>
        <w:t>popula</w:t>
      </w:r>
      <w:r w:rsidR="00DC4D1A" w:rsidRPr="005B4539">
        <w:rPr>
          <w:rFonts w:ascii="Trebuchet MS" w:hAnsi="Trebuchet MS" w:cs="Arial"/>
          <w:noProof/>
          <w:spacing w:val="-14"/>
          <w:lang w:val="ro-RO"/>
        </w:rPr>
        <w:t>t</w:t>
      </w:r>
      <w:r w:rsidR="00763DB3" w:rsidRPr="005B4539">
        <w:rPr>
          <w:rFonts w:ascii="Trebuchet MS" w:hAnsi="Trebuchet MS" w:cs="Arial"/>
          <w:noProof/>
          <w:spacing w:val="-14"/>
          <w:lang w:val="ro-RO"/>
        </w:rPr>
        <w:t>iei din teritoriul GAL</w:t>
      </w:r>
      <w:r w:rsidRPr="005B4539">
        <w:rPr>
          <w:rFonts w:ascii="Trebuchet MS" w:hAnsi="Trebuchet MS" w:cs="Arial"/>
          <w:noProof/>
          <w:spacing w:val="-14"/>
          <w:lang w:val="ro-RO"/>
        </w:rPr>
        <w:t>. Mai multe detalii cu privire la acest aspect au fost detaliate in capitolul urmator.</w:t>
      </w:r>
    </w:p>
    <w:p w14:paraId="1940F988" w14:textId="77777777" w:rsidR="001A3102" w:rsidRPr="001A3102" w:rsidRDefault="00E34FD2" w:rsidP="001A3102">
      <w:pPr>
        <w:pStyle w:val="Heading1"/>
        <w:shd w:val="clear" w:color="auto" w:fill="943634" w:themeFill="accent2" w:themeFillShade="BF"/>
        <w:spacing w:line="276" w:lineRule="auto"/>
        <w:rPr>
          <w:noProof/>
          <w:szCs w:val="22"/>
          <w:lang w:val="ro-RO"/>
        </w:rPr>
      </w:pPr>
      <w:bookmarkStart w:id="24" w:name="_Toc446881040"/>
      <w:r w:rsidRPr="00843A0F">
        <w:rPr>
          <w:noProof/>
          <w:szCs w:val="22"/>
          <w:lang w:val="ro-RO"/>
        </w:rPr>
        <w:lastRenderedPageBreak/>
        <w:t>CAPITOLUL V: Prezentarea masurilor</w:t>
      </w:r>
      <w:bookmarkEnd w:id="24"/>
    </w:p>
    <w:p w14:paraId="6CB19D10"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Denumirea masurii: Formare profesionala, dobandire de competente, activitati demonstrative si informare, CODUL Masurii: M1/1C</w:t>
      </w:r>
    </w:p>
    <w:p w14:paraId="74E353AA"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
          <w:bCs/>
          <w:noProof/>
          <w:color w:val="000000"/>
          <w:lang w:val="ro-RO"/>
        </w:rPr>
        <w:t>Tipul masurii: SERVICII</w:t>
      </w:r>
    </w:p>
    <w:p w14:paraId="500D8D7A"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shd w:val="clear" w:color="auto" w:fill="D99594"/>
          <w:lang w:val="ro-RO"/>
        </w:rPr>
        <w:t>1. Descrierea generala a masurii, inclusiv a logicii de interventie a acesteia si a contributiei la prioritatile strategiei, la domeniile de interventie, la obiectivele transversale si a complementaritatii cu alte masuri din SDL</w:t>
      </w:r>
      <w:r w:rsidRPr="001A3102">
        <w:rPr>
          <w:rFonts w:ascii="Trebuchet MS" w:eastAsia="Calibri" w:hAnsi="Trebuchet MS" w:cs="Trebuchet MS"/>
          <w:b/>
          <w:bCs/>
          <w:noProof/>
          <w:color w:val="000000"/>
          <w:shd w:val="clear" w:color="auto" w:fill="C6D9F1"/>
          <w:lang w:val="ro-RO"/>
        </w:rPr>
        <w:t xml:space="preserve"> </w:t>
      </w:r>
    </w:p>
    <w:p w14:paraId="32F970BD" w14:textId="77777777" w:rsidR="001A3102" w:rsidRPr="001A3102" w:rsidRDefault="001A3102" w:rsidP="001A3102">
      <w:pPr>
        <w:numPr>
          <w:ilvl w:val="0"/>
          <w:numId w:val="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b/>
          <w:noProof/>
          <w:color w:val="000000"/>
          <w:lang w:val="ro-RO"/>
        </w:rPr>
        <w:t>Scurta justificare si corelare cu analiza SWOT</w:t>
      </w:r>
      <w:r w:rsidRPr="001A3102">
        <w:rPr>
          <w:rFonts w:ascii="Trebuchet MS" w:eastAsia="Calibri" w:hAnsi="Trebuchet MS" w:cs="Trebuchet MS"/>
          <w:noProof/>
          <w:color w:val="000000"/>
          <w:lang w:val="ro-RO"/>
        </w:rPr>
        <w:t xml:space="preserve">: Asa cum s-a prezentat in cadrul analizei SWOT, in zona rurala G.A.L. ULMUS MONTANA nivelul de pregatire a persoanelor angajate in sectoarele agricol, alimentar si silvic, a gestionarilor de paduri </w:t>
      </w:r>
      <w:r w:rsidRPr="001A3102">
        <w:rPr>
          <w:rFonts w:ascii="Trebuchet MS" w:eastAsia="Calibri" w:hAnsi="Trebuchet MS" w:cs="Trebuchet MS"/>
          <w:bCs/>
          <w:noProof/>
          <w:color w:val="000000"/>
          <w:lang w:val="ro-RO"/>
        </w:rPr>
        <w:t>si a persoanelor angajate in cadrul agentilor economici IMM-uri din zona rurala</w:t>
      </w:r>
      <w:r w:rsidRPr="001A3102">
        <w:rPr>
          <w:rFonts w:ascii="Trebuchet MS" w:eastAsia="Calibri" w:hAnsi="Trebuchet MS" w:cs="Trebuchet MS"/>
          <w:noProof/>
          <w:color w:val="000000"/>
          <w:lang w:val="ro-RO"/>
        </w:rPr>
        <w:t xml:space="preserve"> este unul redus. Prezenta masura isi propune implementarea, la nivelul teritoriului G.A.L. ULMUS MONTANA, de actiuni de formare profesionala si de dobandire de competente, de activitati demonstrative si de actiuni de informare cu scopul de a determina populatia din zona GAL sa se perfectioneze, sa-si dezvolte cunostintele in sectoarele agricol si forestier astfel incat sa poate atinge un nivel maxim de performanta.</w:t>
      </w:r>
    </w:p>
    <w:p w14:paraId="2666E053" w14:textId="77777777" w:rsidR="001A3102" w:rsidRPr="001A3102" w:rsidRDefault="001A3102" w:rsidP="001A3102">
      <w:pPr>
        <w:numPr>
          <w:ilvl w:val="0"/>
          <w:numId w:val="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Obiectiv(e) de dezvoltare rurala: Masura contribuie la obiectivul </w:t>
      </w:r>
      <w:r w:rsidRPr="001A3102">
        <w:rPr>
          <w:rFonts w:ascii="Trebuchet MS" w:eastAsia="Calibri" w:hAnsi="Trebuchet MS" w:cs="Trebuchet MS"/>
          <w:b/>
          <w:i/>
          <w:noProof/>
          <w:color w:val="000000"/>
          <w:lang w:val="ro-RO"/>
        </w:rPr>
        <w:t>Favorizarea competitivitatii agriculturii</w:t>
      </w:r>
      <w:r w:rsidRPr="001A3102">
        <w:rPr>
          <w:rFonts w:ascii="Trebuchet MS" w:eastAsia="Calibri" w:hAnsi="Trebuchet MS" w:cs="Trebuchet MS"/>
          <w:noProof/>
          <w:color w:val="000000"/>
          <w:lang w:val="ro-RO"/>
        </w:rPr>
        <w:t xml:space="preserve"> al Reg. (UE) nr. 1305/2013, art. 4, lit.(a).</w:t>
      </w:r>
    </w:p>
    <w:p w14:paraId="53B88593" w14:textId="77777777" w:rsidR="001A3102" w:rsidRPr="001A3102" w:rsidRDefault="001A3102" w:rsidP="001A3102">
      <w:pPr>
        <w:numPr>
          <w:ilvl w:val="0"/>
          <w:numId w:val="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Obiectiv(e) specific(e) al(e) masurii:</w:t>
      </w:r>
    </w:p>
    <w:p w14:paraId="68E945CC" w14:textId="77777777" w:rsidR="001A3102" w:rsidRPr="001A3102" w:rsidRDefault="001A3102" w:rsidP="001A3102">
      <w:p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facilitarea accesului fermierilor la informatii si cunostinte care vor contribui la dezvoltarea abilitatilor in sectorul agricol, adoptarea de practici agricole prietenoase cu mediul, gestionarea riscurilor la care sunt expuse exploatatiile si, totodata, care vor asigura un management eficient si profesionist al exploatatiilor;</w:t>
      </w:r>
    </w:p>
    <w:p w14:paraId="58278471" w14:textId="77777777" w:rsidR="001A3102" w:rsidRPr="001A3102" w:rsidRDefault="001A3102" w:rsidP="001A3102">
      <w:pPr>
        <w:numPr>
          <w:ilvl w:val="0"/>
          <w:numId w:val="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Masura contribuie la prioritatea </w:t>
      </w:r>
      <w:r w:rsidRPr="001A3102">
        <w:rPr>
          <w:rFonts w:ascii="Trebuchet MS" w:eastAsia="Calibri" w:hAnsi="Trebuchet MS" w:cs="Trebuchet MS"/>
          <w:b/>
          <w:i/>
          <w:noProof/>
          <w:color w:val="000000"/>
          <w:lang w:val="ro-RO"/>
        </w:rPr>
        <w:t>P1. Incurajarea transferului de cunostinte si a inovarii in agricultura, in silvicultura si in zonele rurale</w:t>
      </w:r>
      <w:r w:rsidRPr="001A3102">
        <w:rPr>
          <w:rFonts w:ascii="Trebuchet MS" w:eastAsia="Calibri" w:hAnsi="Trebuchet MS" w:cs="Trebuchet MS"/>
          <w:noProof/>
          <w:color w:val="000000"/>
          <w:lang w:val="ro-RO"/>
        </w:rPr>
        <w:t xml:space="preserve"> prevazuta la art. 5, Reg. (UE) nr. 1305/2013.</w:t>
      </w:r>
    </w:p>
    <w:p w14:paraId="7F10BB03" w14:textId="77777777" w:rsidR="001A3102" w:rsidRPr="001A3102" w:rsidRDefault="001A3102" w:rsidP="001A3102">
      <w:pPr>
        <w:numPr>
          <w:ilvl w:val="0"/>
          <w:numId w:val="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Masura corespunde obiectivelor art. 14 din Reg. (UE) nr. 1305/2013 – </w:t>
      </w:r>
      <w:r w:rsidRPr="001A3102">
        <w:rPr>
          <w:rFonts w:ascii="Trebuchet MS" w:eastAsia="Calibri" w:hAnsi="Trebuchet MS" w:cs="Trebuchet MS"/>
          <w:b/>
          <w:i/>
          <w:noProof/>
          <w:color w:val="000000"/>
          <w:lang w:val="ro-RO"/>
        </w:rPr>
        <w:t>Transfer de cunostinte si actiuni de informare.</w:t>
      </w:r>
    </w:p>
    <w:p w14:paraId="3FE36BBC" w14:textId="77777777" w:rsidR="001A3102" w:rsidRPr="001A3102" w:rsidRDefault="001A3102" w:rsidP="001A3102">
      <w:pPr>
        <w:numPr>
          <w:ilvl w:val="0"/>
          <w:numId w:val="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Masura contribuie la Domeniul de interventie </w:t>
      </w:r>
      <w:r w:rsidRPr="001A3102">
        <w:rPr>
          <w:rFonts w:ascii="Trebuchet MS" w:eastAsia="Calibri" w:hAnsi="Trebuchet MS" w:cs="Trebuchet MS"/>
          <w:b/>
          <w:i/>
          <w:noProof/>
          <w:color w:val="000000"/>
          <w:lang w:val="ro-RO"/>
        </w:rPr>
        <w:t>1C) Incurajarea invatarii pe tot parcursul vietii si a formarii profesionale in sectoarele agricol si forestier.</w:t>
      </w:r>
    </w:p>
    <w:p w14:paraId="12A8D8B3" w14:textId="77777777" w:rsidR="001A3102" w:rsidRPr="001A3102" w:rsidRDefault="001A3102" w:rsidP="001A3102">
      <w:pPr>
        <w:numPr>
          <w:ilvl w:val="0"/>
          <w:numId w:val="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Masura contribuie la obiect. transversale ale Reg. (UE) nr. 1305/2013: inovare, mediu, clima</w:t>
      </w:r>
    </w:p>
    <w:p w14:paraId="728E16DA" w14:textId="77777777" w:rsidR="001A3102" w:rsidRPr="001A3102" w:rsidRDefault="001A3102" w:rsidP="001A3102">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noProof/>
          <w:color w:val="000000"/>
          <w:lang w:val="ro-RO"/>
        </w:rPr>
        <w:t>- Inovare</w:t>
      </w:r>
      <w:r w:rsidRPr="001A3102">
        <w:rPr>
          <w:rFonts w:ascii="Trebuchet MS" w:eastAsia="Calibri" w:hAnsi="Trebuchet MS" w:cs="Trebuchet MS"/>
          <w:noProof/>
          <w:color w:val="000000"/>
          <w:lang w:val="ro-RO"/>
        </w:rPr>
        <w:t>: Masura vizeaza acordarea unui sprijin finaciar in vederea realizarii de actiuni de formare profesionala si de dobandire de competente, de activitati demonstrative si de actiuni de informare cu scopul de a incuraja, la nivelul G.A.L. ULMUS MONTANA, invatarea pe tot parcursul vietii. Caracterul inovativ al masurii rezulta din:</w:t>
      </w:r>
    </w:p>
    <w:p w14:paraId="500FA281" w14:textId="77777777" w:rsidR="001A3102" w:rsidRPr="001A3102" w:rsidRDefault="001A3102" w:rsidP="001A3102">
      <w:pPr>
        <w:numPr>
          <w:ilvl w:val="1"/>
          <w:numId w:val="4"/>
        </w:numPr>
        <w:tabs>
          <w:tab w:val="left" w:pos="360"/>
          <w:tab w:val="left" w:pos="540"/>
        </w:tabs>
        <w:autoSpaceDE w:val="0"/>
        <w:autoSpaceDN w:val="0"/>
        <w:adjustRightInd w:val="0"/>
        <w:spacing w:after="0" w:line="276" w:lineRule="auto"/>
        <w:ind w:left="36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tematica inovativa a actiunilor de instruire care urmeaza a se implementa la nivelul teritoriului GAL;</w:t>
      </w:r>
    </w:p>
    <w:p w14:paraId="02DA0BB4" w14:textId="77777777" w:rsidR="001A3102" w:rsidRPr="001A3102" w:rsidRDefault="001A3102" w:rsidP="001A3102">
      <w:pPr>
        <w:numPr>
          <w:ilvl w:val="1"/>
          <w:numId w:val="4"/>
        </w:numPr>
        <w:tabs>
          <w:tab w:val="left" w:pos="360"/>
          <w:tab w:val="left" w:pos="540"/>
        </w:tabs>
        <w:autoSpaceDE w:val="0"/>
        <w:autoSpaceDN w:val="0"/>
        <w:adjustRightInd w:val="0"/>
        <w:spacing w:after="0" w:line="276" w:lineRule="auto"/>
        <w:ind w:left="36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modalitate inovativa de sustinere a actiunilor de formare profesionala si de dobandire de competente, a activitatilor demonstrative si a actiunilor de informare, prin prezenta masura fiind eligibile atat cursurile clasice, cat si cele realizate prin intermediul unei platforme on-line (e-learning), de unde rezulta si caracterul inovativ al masurii;</w:t>
      </w:r>
    </w:p>
    <w:p w14:paraId="01FFADE5" w14:textId="77777777" w:rsidR="001A3102" w:rsidRPr="001A3102" w:rsidRDefault="001A3102" w:rsidP="001A3102">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noProof/>
          <w:color w:val="000000"/>
          <w:lang w:val="ro-RO"/>
        </w:rPr>
        <w:t>- Mediu si clima</w:t>
      </w:r>
      <w:r w:rsidRPr="001A3102">
        <w:rPr>
          <w:rFonts w:ascii="Trebuchet MS" w:eastAsia="Calibri" w:hAnsi="Trebuchet MS" w:cs="Trebuchet MS"/>
          <w:noProof/>
          <w:color w:val="000000"/>
          <w:lang w:val="ro-RO"/>
        </w:rPr>
        <w:t xml:space="preserve">: Contributia masurii la obiectivele transversale mediu si clima rezulta din tematica actiunilor de formare profesionala si de dobandire de competente, a activitatilor demonstrative si a actiunilor de informare, tematica care va dezvolta inclusiv aspecte ce tin de protectia mediului si </w:t>
      </w:r>
      <w:r w:rsidRPr="001A3102">
        <w:rPr>
          <w:rFonts w:ascii="Trebuchet MS" w:eastAsia="Calibri" w:hAnsi="Trebuchet MS" w:cs="Times New Roman"/>
          <w:bCs/>
          <w:noProof/>
          <w:color w:val="000000"/>
          <w:lang w:val="ro-RO"/>
        </w:rPr>
        <w:t>atenuarea schimbarilor climatice.</w:t>
      </w:r>
    </w:p>
    <w:p w14:paraId="48BED1D5" w14:textId="77777777" w:rsidR="001A3102" w:rsidRPr="001A3102" w:rsidRDefault="001A3102" w:rsidP="001A3102">
      <w:pPr>
        <w:numPr>
          <w:ilvl w:val="0"/>
          <w:numId w:val="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Complementaritatea/sinergia cu alte masuri din SDL: nu se aplica</w:t>
      </w:r>
    </w:p>
    <w:p w14:paraId="5B84A639" w14:textId="77777777" w:rsidR="001A3102" w:rsidRPr="001A3102" w:rsidRDefault="001A3102" w:rsidP="001A3102">
      <w:pPr>
        <w:shd w:val="clear" w:color="auto" w:fill="D99594"/>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lastRenderedPageBreak/>
        <w:t>2. Valoarea adaugata a masurii</w:t>
      </w:r>
    </w:p>
    <w:p w14:paraId="0AE9C6B5" w14:textId="77777777" w:rsidR="001A3102" w:rsidRPr="001A3102" w:rsidRDefault="001A3102" w:rsidP="001A3102">
      <w:pPr>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Aceasta masura este </w:t>
      </w:r>
      <w:r w:rsidRPr="001A3102">
        <w:rPr>
          <w:rFonts w:ascii="Trebuchet MS" w:eastAsia="Calibri" w:hAnsi="Trebuchet MS" w:cs="Trebuchet MS"/>
          <w:b/>
          <w:noProof/>
          <w:color w:val="000000"/>
          <w:lang w:val="ro-RO"/>
        </w:rPr>
        <w:t>relevanta</w:t>
      </w:r>
      <w:r w:rsidRPr="001A3102">
        <w:rPr>
          <w:rFonts w:ascii="Trebuchet MS" w:eastAsia="Calibri" w:hAnsi="Trebuchet MS" w:cs="Trebuchet MS"/>
          <w:noProof/>
          <w:color w:val="000000"/>
          <w:lang w:val="ro-RO"/>
        </w:rPr>
        <w:t xml:space="preserve"> pentru teritoriul G.A.L. ULMUS MONTANA intrucat cuprinde o serie de actiuni (formare profesionala si dobandire de competente, activitati demonstrative si actiuni de informare) care permit dezvoltarea cunostintelor si, totodata, specializarea si perfectionarea participantilor la instruire din zona G.A.L. ULMUS MONTANA. Asadar, aceasta </w:t>
      </w:r>
      <w:r w:rsidRPr="001A3102">
        <w:rPr>
          <w:rFonts w:ascii="Trebuchet MS" w:eastAsia="Calibri" w:hAnsi="Trebuchet MS" w:cs="Trebuchet MS"/>
          <w:bCs/>
          <w:noProof/>
          <w:color w:val="000000"/>
          <w:lang w:val="ro-RO"/>
        </w:rPr>
        <w:t>masura</w:t>
      </w:r>
      <w:r w:rsidRPr="001A3102">
        <w:rPr>
          <w:rFonts w:ascii="Trebuchet MS" w:eastAsia="Calibri" w:hAnsi="Trebuchet MS" w:cs="Trebuchet MS"/>
          <w:b/>
          <w:bCs/>
          <w:i/>
          <w:noProof/>
          <w:color w:val="000000"/>
          <w:lang w:val="ro-RO"/>
        </w:rPr>
        <w:t xml:space="preserve"> </w:t>
      </w:r>
      <w:r w:rsidRPr="001A3102">
        <w:rPr>
          <w:rFonts w:ascii="Trebuchet MS" w:eastAsia="Calibri" w:hAnsi="Trebuchet MS" w:cs="Trebuchet MS"/>
          <w:bCs/>
          <w:noProof/>
          <w:color w:val="000000"/>
          <w:lang w:val="ro-RO"/>
        </w:rPr>
        <w:t xml:space="preserve">aduce o valoarea adaugata teritoriului G.A.L. ULMUS MONTANA intrucat stimuleaza dezvoltarea umana prin actiuni de formare profesionala, contribuind la: </w:t>
      </w:r>
    </w:p>
    <w:p w14:paraId="4578B3BE"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 </w:t>
      </w:r>
      <w:r w:rsidRPr="001A3102">
        <w:rPr>
          <w:rFonts w:ascii="Trebuchet MS" w:eastAsia="Calibri" w:hAnsi="Trebuchet MS" w:cs="Trebuchet MS"/>
          <w:bCs/>
          <w:noProof/>
          <w:color w:val="000000"/>
          <w:lang w:val="ro-RO"/>
        </w:rPr>
        <w:t>Dezvoltarea pontentialului uman de pe teritoriul GAL angajat in cadrul sectoarelor agricol, alimentar, si silvic, a gestionarilor de terenuri si a altor agenti economici care sunt IMM-uri care isi desfasoara activitatea in zonele rurale;</w:t>
      </w:r>
    </w:p>
    <w:p w14:paraId="42945D62"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
          <w:bCs/>
          <w:noProof/>
          <w:color w:val="000000"/>
          <w:lang w:val="ro-RO"/>
        </w:rPr>
        <w:t xml:space="preserve">- </w:t>
      </w:r>
      <w:r w:rsidRPr="001A3102">
        <w:rPr>
          <w:rFonts w:ascii="Trebuchet MS" w:eastAsia="Calibri" w:hAnsi="Trebuchet MS" w:cs="Trebuchet MS"/>
          <w:bCs/>
          <w:noProof/>
          <w:color w:val="000000"/>
          <w:lang w:val="ro-RO"/>
        </w:rPr>
        <w:t>Imbunatatirea sustenabilitatii, competitivitatii, eficienta utilizarii resurselor si a performantelor ecologice in cazul exploatatiilor agricole si forestiere de pe teritoriul GAL;</w:t>
      </w:r>
    </w:p>
    <w:p w14:paraId="50CF5EE1"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 xml:space="preserve">- </w:t>
      </w:r>
      <w:r w:rsidRPr="001A3102">
        <w:rPr>
          <w:rFonts w:ascii="Trebuchet MS" w:eastAsia="Calibri" w:hAnsi="Trebuchet MS" w:cs="Trebuchet MS"/>
          <w:bCs/>
          <w:noProof/>
          <w:color w:val="000000"/>
          <w:lang w:val="ro-RO"/>
        </w:rPr>
        <w:t xml:space="preserve">Promovarea cresterii economice si dezvoltarea zonei rurale </w:t>
      </w:r>
      <w:r w:rsidRPr="001A3102">
        <w:rPr>
          <w:rFonts w:ascii="Trebuchet MS" w:eastAsia="Calibri" w:hAnsi="Trebuchet MS" w:cs="Trebuchet MS"/>
          <w:noProof/>
          <w:color w:val="000000"/>
          <w:lang w:val="ro-RO"/>
        </w:rPr>
        <w:t>G.A.L. ULMUS MONTANA.</w:t>
      </w:r>
    </w:p>
    <w:p w14:paraId="3E77B541"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3. Trimiteri la alte acte legislative </w:t>
      </w:r>
    </w:p>
    <w:p w14:paraId="11715E73"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Regulamentul (UE) nr. 1303/2013 al Parlamentului European si al Consiliului Uniunii Europene din 17 decembrie 2013 de stabilire a unor dispozitii comune privind Fondul european de dezvoltare regionala, Fondul social european, Fondul de coeziune, Fondul european agricol pentru dezvoltare rurala si Fondul european pentru pescuit si afaceri maritime, precum si de stabilire a unor dispozitii generale privind Fondul european de dezvoltare regionala, Fondul social european, Fondul de coeziune si Fondul european pentru pescuit si afaceri maritime si de abrogare a Regulamentului (CE) nr. 1083/2006 al Consiliului, cu modificarile si completarile ulterioare;</w:t>
      </w:r>
    </w:p>
    <w:p w14:paraId="45412177"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Regulamentul (UE) nr. 1305/2013 al Parlamentului European si al Consiliului Uniunii Europene din 17 decembrie 2013 privind sprijinul pentru dezvoltare rurala acordat din Fondul european agricol pentru dezvoltare rurala (FEADR) si de abrogare a Regulamentului (CE) nr. 1698/2005 al Consiliului, cu modificarile si completarile ulterioare;</w:t>
      </w:r>
    </w:p>
    <w:p w14:paraId="6EADBB34"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Regulamentul delegat (ue) nr. 807/2014 al comisiei din 11 martie 2014 de completare a Regulamentului (UE) nr. 1305/2013 al Parlamentului European si al Consiliului privind sprijinul pentru dezvoltare rurala acordat din Fondul european agricol pentru dezvoltare rurala (FEADR) si de introducere a unor dispozitii tranzitorii</w:t>
      </w:r>
    </w:p>
    <w:p w14:paraId="19F3A617"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Regulamentul de punere in aplicare (UE) nr. 808/2014 al Comisiei Europene din 17 iulie 2014 de stabilire a normelor de aplicare a Regulamentului (UE) nr. 1305/2013 al Parlamentului European si al Consiliului privind sprijinul pentru dezvoltare rurala acordat din Fondul european agricol pentru dezvoltare rurala (FEADR);</w:t>
      </w:r>
    </w:p>
    <w:p w14:paraId="33377EEC"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Regulamentul (UE) nr. 1407/2013 al Comisiei Europene din 18 decembrie 2013 privind aplicarea articolelor 107 si 108 din Tratatul privind functionarea Uniunii Europene ajutoarelor de minimis, cu modificarile si completarile ulterioare;</w:t>
      </w:r>
    </w:p>
    <w:p w14:paraId="730CF0E8"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Hotararea Guvernului nr. 226/2015 privind stabilirea cadrului general de implementare a masurilor Programului National de Dezvoltare Rurala cofinantate din Fondul European Agricol pentru Dezvoltare Rurala si de la bugetul de stat; Ordonanta de Urgenta a Guvernului nr. 49/2015 privind gestionarea financiara a fondurilor europene nerambursabile aferente politicii agricole comune, politicii comune de pescuit si politicii maritime integrate la nivelul Uniunii Europene, precum si a fondurilor alocate de la bugetul de stat pentru perioada de programare;</w:t>
      </w:r>
    </w:p>
    <w:p w14:paraId="5282F7EE"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p>
    <w:p w14:paraId="056E44D9"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p>
    <w:p w14:paraId="7253F512"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p>
    <w:p w14:paraId="19EDB53E"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lastRenderedPageBreak/>
        <w:t xml:space="preserve">4. Beneficiari directi/indirecti (grup tinta) </w:t>
      </w:r>
    </w:p>
    <w:p w14:paraId="4F4ECF2F" w14:textId="77777777" w:rsidR="001A3102" w:rsidRPr="001A3102" w:rsidRDefault="001A3102" w:rsidP="001A3102">
      <w:pPr>
        <w:numPr>
          <w:ilvl w:val="0"/>
          <w:numId w:val="5"/>
        </w:numPr>
        <w:shd w:val="clear" w:color="auto" w:fill="FFFFFF"/>
        <w:tabs>
          <w:tab w:val="left" w:pos="360"/>
        </w:tabs>
        <w:autoSpaceDE w:val="0"/>
        <w:autoSpaceDN w:val="0"/>
        <w:adjustRightInd w:val="0"/>
        <w:spacing w:after="0" w:line="276" w:lineRule="auto"/>
        <w:ind w:left="0" w:firstLine="0"/>
        <w:contextualSpacing/>
        <w:jc w:val="both"/>
        <w:rPr>
          <w:rFonts w:ascii="Trebuchet MS" w:eastAsia="Calibri" w:hAnsi="Trebuchet MS" w:cs="Trebuchet MS"/>
          <w:b/>
          <w:noProof/>
          <w:color w:val="000000"/>
          <w:lang w:val="ro-RO"/>
        </w:rPr>
      </w:pPr>
      <w:r w:rsidRPr="001A3102">
        <w:rPr>
          <w:rFonts w:ascii="Trebuchet MS" w:eastAsia="Calibri" w:hAnsi="Trebuchet MS" w:cs="Trebuchet MS"/>
          <w:b/>
          <w:noProof/>
          <w:color w:val="000000"/>
          <w:lang w:val="ro-RO"/>
        </w:rPr>
        <w:t>Beneficiari directi</w:t>
      </w:r>
    </w:p>
    <w:p w14:paraId="1D6F18BD" w14:textId="77777777" w:rsidR="001A3102" w:rsidRPr="001A3102" w:rsidRDefault="001A3102" w:rsidP="001A3102">
      <w:pPr>
        <w:numPr>
          <w:ilvl w:val="0"/>
          <w:numId w:val="4"/>
        </w:numPr>
        <w:shd w:val="clear" w:color="auto" w:fill="FFFFFF"/>
        <w:tabs>
          <w:tab w:val="left" w:pos="360"/>
        </w:tabs>
        <w:autoSpaceDE w:val="0"/>
        <w:autoSpaceDN w:val="0"/>
        <w:adjustRightInd w:val="0"/>
        <w:spacing w:after="0" w:line="276" w:lineRule="auto"/>
        <w:contextualSpacing/>
        <w:jc w:val="both"/>
        <w:rPr>
          <w:rFonts w:ascii="Trebuchet MS" w:eastAsia="Calibri" w:hAnsi="Trebuchet MS" w:cs="Trebuchet MS"/>
          <w:b/>
          <w:noProof/>
          <w:color w:val="000000"/>
          <w:lang w:val="ro-RO"/>
        </w:rPr>
      </w:pPr>
      <w:r w:rsidRPr="001A3102">
        <w:rPr>
          <w:rFonts w:ascii="Trebuchet MS" w:eastAsia="Calibri" w:hAnsi="Trebuchet MS" w:cs="Trebuchet MS"/>
          <w:noProof/>
          <w:color w:val="000000"/>
          <w:lang w:val="ro-RO"/>
        </w:rPr>
        <w:t xml:space="preserve">Furnizorii de servicii de formare sau de alte servicii de transfer de cunostinte si de actiuni de informare; </w:t>
      </w:r>
    </w:p>
    <w:p w14:paraId="4A14DC42" w14:textId="77777777" w:rsidR="001A3102" w:rsidRPr="001A3102" w:rsidRDefault="001A3102" w:rsidP="001A3102">
      <w:pPr>
        <w:numPr>
          <w:ilvl w:val="0"/>
          <w:numId w:val="5"/>
        </w:numPr>
        <w:shd w:val="clear" w:color="auto" w:fill="FFFFFF"/>
        <w:tabs>
          <w:tab w:val="left" w:pos="360"/>
        </w:tabs>
        <w:autoSpaceDE w:val="0"/>
        <w:autoSpaceDN w:val="0"/>
        <w:adjustRightInd w:val="0"/>
        <w:spacing w:after="0" w:line="276" w:lineRule="auto"/>
        <w:ind w:left="0" w:firstLine="0"/>
        <w:contextualSpacing/>
        <w:jc w:val="both"/>
        <w:rPr>
          <w:rFonts w:ascii="Trebuchet MS" w:eastAsia="Calibri" w:hAnsi="Trebuchet MS" w:cs="Trebuchet MS"/>
          <w:b/>
          <w:noProof/>
          <w:color w:val="000000"/>
          <w:lang w:val="ro-RO"/>
        </w:rPr>
      </w:pPr>
      <w:r w:rsidRPr="001A3102">
        <w:rPr>
          <w:rFonts w:ascii="Trebuchet MS" w:eastAsia="Calibri" w:hAnsi="Trebuchet MS" w:cs="Trebuchet MS"/>
          <w:b/>
          <w:noProof/>
          <w:color w:val="000000"/>
          <w:lang w:val="ro-RO"/>
        </w:rPr>
        <w:t>Beneficiari indirecti:</w:t>
      </w:r>
    </w:p>
    <w:p w14:paraId="1D52A266" w14:textId="77777777" w:rsidR="001A3102" w:rsidRPr="001A3102" w:rsidRDefault="001A3102" w:rsidP="001A3102">
      <w:pPr>
        <w:numPr>
          <w:ilvl w:val="0"/>
          <w:numId w:val="3"/>
        </w:numPr>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Persoane angajate in sectoarele agricol/alimentar/silvic;</w:t>
      </w:r>
    </w:p>
    <w:p w14:paraId="062CF568" w14:textId="77777777" w:rsidR="001A3102" w:rsidRPr="001A3102" w:rsidRDefault="001A3102" w:rsidP="001A3102">
      <w:pPr>
        <w:numPr>
          <w:ilvl w:val="0"/>
          <w:numId w:val="3"/>
        </w:numPr>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Gestionari de terenuri;</w:t>
      </w:r>
    </w:p>
    <w:p w14:paraId="05CF3BCD" w14:textId="77777777" w:rsidR="001A3102" w:rsidRPr="001A3102" w:rsidRDefault="001A3102" w:rsidP="001A3102">
      <w:pPr>
        <w:numPr>
          <w:ilvl w:val="0"/>
          <w:numId w:val="3"/>
        </w:numPr>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Persoane angajate in cadrul altor agenti economici care sunt IMM-uri care isi desfasoara activitatea in zonele rurale.</w:t>
      </w:r>
    </w:p>
    <w:p w14:paraId="7A35D09B"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5. Tip de sprijin </w:t>
      </w:r>
    </w:p>
    <w:p w14:paraId="7D90BFCB" w14:textId="77777777" w:rsidR="001A3102" w:rsidRPr="001A3102" w:rsidRDefault="001A3102" w:rsidP="001A3102">
      <w:pPr>
        <w:numPr>
          <w:ilvl w:val="0"/>
          <w:numId w:val="2"/>
        </w:num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Rambursarea costurilor eligibile suportate si platite efectiv;</w:t>
      </w:r>
    </w:p>
    <w:p w14:paraId="351AC7C2"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6. Tipuri de actiuni eligibile si neeligibile </w:t>
      </w:r>
    </w:p>
    <w:p w14:paraId="5F6E1E70"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Actiuni si cheltuieli eligibile</w:t>
      </w:r>
    </w:p>
    <w:p w14:paraId="1E929B09"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In cadrul acestei masuri se acorda sprijin pentru actiuni de formare profesionala si de dobandire de competente, activitati demonstrative si actiuni de informare, dupa cum urmeaza:</w:t>
      </w:r>
    </w:p>
    <w:p w14:paraId="795274C5" w14:textId="77777777" w:rsidR="001A3102" w:rsidRPr="001A3102" w:rsidRDefault="001A3102" w:rsidP="001A3102">
      <w:pPr>
        <w:numPr>
          <w:ilvl w:val="0"/>
          <w:numId w:val="5"/>
        </w:numPr>
        <w:tabs>
          <w:tab w:val="left" w:pos="360"/>
          <w:tab w:val="left" w:pos="1080"/>
        </w:tabs>
        <w:autoSpaceDE w:val="0"/>
        <w:autoSpaceDN w:val="0"/>
        <w:adjustRightInd w:val="0"/>
        <w:spacing w:after="0" w:line="276" w:lineRule="auto"/>
        <w:ind w:left="54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
          <w:bCs/>
          <w:noProof/>
          <w:color w:val="000000"/>
          <w:lang w:val="ro-RO"/>
        </w:rPr>
        <w:t>Actiuni de formare profesionala si dobandire competente,</w:t>
      </w:r>
      <w:r w:rsidRPr="001A3102">
        <w:rPr>
          <w:rFonts w:ascii="Trebuchet MS" w:eastAsia="Calibri" w:hAnsi="Trebuchet MS" w:cs="Trebuchet MS"/>
          <w:bCs/>
          <w:noProof/>
          <w:color w:val="000000"/>
          <w:lang w:val="ro-RO"/>
        </w:rPr>
        <w:t xml:space="preserve"> inclusiv cursuri de formare, ateliere de lucru si indrumare profesionala: cuprind sesiuni specifice sustinute cu scopul de a atinge obiectivele concrete de instruire pentru grupurile tinta vizate de masura. Trebuie sa se aiba in vedere faptul ca actiunile de instruire sau de formare care fac parte din programele educative normale sau din sisteme la nivelele de invatamant liceal sau universitar sunt excluse din aceasta masura. Ateliere constau intr-o intrunire tematica sau forumuri care abordeaza o anumita problema. Indrumarea profesionala include un serviciu specializat care ofera raspunsuri unor nevoi specifice. Sunt, de asemenea, eligibile pentru sprijin cursurile de formare e-learning (in cazul acestora fiind eligibile costurile de organizare, costuri care pot include: achizitie/dezvoltare software e-learning, achizitie licenta e-learning, achizitie de echipamente IT, achizitie de consumabile, alte costuri aferente organizarii cursurilor de formare de tip e-learning).</w:t>
      </w:r>
    </w:p>
    <w:p w14:paraId="6B5694DD" w14:textId="77777777" w:rsidR="001A3102" w:rsidRPr="001A3102" w:rsidRDefault="001A3102" w:rsidP="001A3102">
      <w:pPr>
        <w:numPr>
          <w:ilvl w:val="0"/>
          <w:numId w:val="5"/>
        </w:numPr>
        <w:tabs>
          <w:tab w:val="left" w:pos="360"/>
          <w:tab w:val="left" w:pos="1080"/>
        </w:tabs>
        <w:autoSpaceDE w:val="0"/>
        <w:autoSpaceDN w:val="0"/>
        <w:adjustRightInd w:val="0"/>
        <w:spacing w:after="0" w:line="276" w:lineRule="auto"/>
        <w:ind w:left="540" w:firstLine="0"/>
        <w:contextualSpacing/>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Proiecte demonstrative / actiuni de informare</w:t>
      </w:r>
    </w:p>
    <w:p w14:paraId="7399C051" w14:textId="77777777" w:rsidR="001A3102" w:rsidRPr="001A3102" w:rsidRDefault="001A3102" w:rsidP="001A3102">
      <w:pPr>
        <w:tabs>
          <w:tab w:val="left" w:pos="360"/>
          <w:tab w:val="left" w:pos="1080"/>
        </w:tabs>
        <w:autoSpaceDE w:val="0"/>
        <w:autoSpaceDN w:val="0"/>
        <w:adjustRightInd w:val="0"/>
        <w:spacing w:after="0" w:line="276" w:lineRule="auto"/>
        <w:ind w:left="540"/>
        <w:jc w:val="both"/>
        <w:rPr>
          <w:rFonts w:ascii="Trebuchet MS" w:eastAsia="Calibri" w:hAnsi="Trebuchet MS" w:cs="Trebuchet MS"/>
          <w:bCs/>
          <w:noProof/>
          <w:color w:val="000000"/>
          <w:lang w:val="ro-RO"/>
        </w:rPr>
      </w:pPr>
      <w:r w:rsidRPr="001A3102">
        <w:rPr>
          <w:rFonts w:ascii="Trebuchet MS" w:eastAsia="Calibri" w:hAnsi="Trebuchet MS" w:cs="Trebuchet MS"/>
          <w:b/>
          <w:bCs/>
          <w:noProof/>
          <w:color w:val="000000"/>
          <w:lang w:val="ro-RO"/>
        </w:rPr>
        <w:t>- Proiecte / activitati demonstrative</w:t>
      </w:r>
      <w:r w:rsidRPr="001A3102">
        <w:rPr>
          <w:rFonts w:ascii="Trebuchet MS" w:eastAsia="Calibri" w:hAnsi="Trebuchet MS" w:cs="Trebuchet MS"/>
          <w:bCs/>
          <w:noProof/>
          <w:color w:val="000000"/>
          <w:lang w:val="ro-RO"/>
        </w:rPr>
        <w:t>: o sesiune practica pentru a ilustra tehnologia, utilizarea unei echipament nou sau imbunatatit semnificativ, o noua metoda de protectie a recoltei sau o tehnica specifica de productie. Activitatea poate sa aiba loc intr-o exploatatie sau intr-un alt loc cum ar fi centre de cercetare, cladiri pentru expozitii etc.</w:t>
      </w:r>
    </w:p>
    <w:p w14:paraId="6C73E221" w14:textId="77777777" w:rsidR="001A3102" w:rsidRPr="001A3102" w:rsidRDefault="001A3102" w:rsidP="001A3102">
      <w:pPr>
        <w:tabs>
          <w:tab w:val="left" w:pos="360"/>
          <w:tab w:val="left" w:pos="1080"/>
        </w:tabs>
        <w:autoSpaceDE w:val="0"/>
        <w:autoSpaceDN w:val="0"/>
        <w:adjustRightInd w:val="0"/>
        <w:spacing w:after="0" w:line="276" w:lineRule="auto"/>
        <w:ind w:left="540"/>
        <w:jc w:val="both"/>
        <w:rPr>
          <w:rFonts w:ascii="Trebuchet MS" w:eastAsia="Calibri" w:hAnsi="Trebuchet MS" w:cs="Trebuchet MS"/>
          <w:bCs/>
          <w:noProof/>
          <w:color w:val="000000"/>
          <w:lang w:val="ro-RO"/>
        </w:rPr>
      </w:pPr>
      <w:r w:rsidRPr="001A3102">
        <w:rPr>
          <w:rFonts w:ascii="Trebuchet MS" w:eastAsia="Calibri" w:hAnsi="Trebuchet MS" w:cs="Trebuchet MS"/>
          <w:b/>
          <w:bCs/>
          <w:noProof/>
          <w:color w:val="000000"/>
          <w:lang w:val="ro-RO"/>
        </w:rPr>
        <w:t>- Actiuni de informare</w:t>
      </w:r>
      <w:r w:rsidRPr="001A3102">
        <w:rPr>
          <w:rFonts w:ascii="Trebuchet MS" w:eastAsia="Calibri" w:hAnsi="Trebuchet MS" w:cs="Trebuchet MS"/>
          <w:bCs/>
          <w:noProof/>
          <w:color w:val="000000"/>
          <w:lang w:val="ro-RO"/>
        </w:rPr>
        <w:t>: activitati pentru a disemina informatii privind agricultura, silvicultura si IMM-urile, pentru a constientiza grupul tinta privind cunostintele pentru locul de munca. Aceste actiuni pot lua forma unor expozitii, intalniri, prezentari sau pot fi informatii tiparite sau pe medii electronice. Trebuie sa se aiba in vedere ca materialele si actiunile sustinute nu trebuie sa contina referinte privind produsele sau sa numeasca producatorii sau sa promoveze anumite produse.</w:t>
      </w:r>
    </w:p>
    <w:p w14:paraId="34B6EBD3"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Costurile eligibile din cadrul acestei masuri sunt costurile legate de organizarea si de furnizarea transferului de cunostinte sau ale actiunii de informare.</w:t>
      </w:r>
    </w:p>
    <w:p w14:paraId="6881BD6A"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Costurile aferente deplasarilor, cazarii si diurnei participantilor sunt, de asemenea, eligibile pentru sprijin.</w:t>
      </w:r>
    </w:p>
    <w:p w14:paraId="544C7B73"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p>
    <w:p w14:paraId="1528D2DB"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p>
    <w:p w14:paraId="5A2DDA7F"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lastRenderedPageBreak/>
        <w:t xml:space="preserve">Actiuni si cheltuieli neeligibile </w:t>
      </w:r>
    </w:p>
    <w:p w14:paraId="2C242A28"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Cs/>
          <w:noProof/>
          <w:color w:val="000000"/>
          <w:lang w:val="ro-RO"/>
        </w:rPr>
        <w:t>Sunt neeligibile toate categoriile de cheltuieli mentionate in PNDR 2014-2020, in sectiunea „Cheltuieli neeligibile generale aplicabile mai multor/ tuturor masurilor in functie de tipul de sprijin acordat”, ca de exemplu:</w:t>
      </w:r>
      <w:r w:rsidRPr="001A3102">
        <w:rPr>
          <w:rFonts w:ascii="Trebuchet MS" w:eastAsia="Calibri" w:hAnsi="Trebuchet MS" w:cs="Trebuchet MS"/>
          <w:bCs/>
          <w:noProof/>
          <w:color w:val="000000"/>
          <w:lang w:val="ro-RO"/>
        </w:rPr>
        <w:tab/>
      </w:r>
    </w:p>
    <w:p w14:paraId="02720937" w14:textId="77777777" w:rsidR="001A3102" w:rsidRPr="001A3102" w:rsidRDefault="001A3102" w:rsidP="001A3102">
      <w:pPr>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 cheltuielile cu achizitionarea de bunuri si echipamente ”second hand”;</w:t>
      </w:r>
    </w:p>
    <w:p w14:paraId="6BD83DCC" w14:textId="77777777" w:rsidR="001A3102" w:rsidRPr="001A3102" w:rsidRDefault="001A3102" w:rsidP="001A3102">
      <w:pPr>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 cheltuieli efectuate inainte de semnarea contractului de finantare a proiectului cu exceptia:</w:t>
      </w:r>
    </w:p>
    <w:p w14:paraId="61C7AB81" w14:textId="77777777" w:rsidR="001A3102" w:rsidRPr="001A3102" w:rsidRDefault="001A3102" w:rsidP="001A3102">
      <w:pPr>
        <w:spacing w:after="0" w:line="276" w:lineRule="auto"/>
        <w:ind w:left="540"/>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o costurilor generale definite la art 45, alin 2 litera c) a R (UE) nr. 1305/2013 care pot fi realizate inainte de depunerea cererii de finantare; cheltuielilor necesare implementarii proiectelor care presupun si infiintare/reconversie plantatii pomicole;</w:t>
      </w:r>
    </w:p>
    <w:p w14:paraId="440B501A" w14:textId="77777777" w:rsidR="001A3102" w:rsidRPr="001A3102" w:rsidRDefault="001A3102" w:rsidP="001A3102">
      <w:pPr>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 cheltuieli cu achizitia mijloacelor de transport pentru uz personal si pentru transport persoane;</w:t>
      </w:r>
    </w:p>
    <w:p w14:paraId="010CBFEE" w14:textId="77777777" w:rsidR="001A3102" w:rsidRPr="001A3102" w:rsidRDefault="001A3102" w:rsidP="001A3102">
      <w:pPr>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 cheltuieli cu investitiile ce fac obiectul dublei finantari care vizeaza aceleasi costuri eligibile;</w:t>
      </w:r>
    </w:p>
    <w:p w14:paraId="612BAFB4" w14:textId="77777777" w:rsidR="001A3102" w:rsidRPr="001A3102" w:rsidRDefault="001A3102" w:rsidP="001A3102">
      <w:pPr>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 cheltuieli in conformitate cu art. 69, alin (3) din R (UE) nr. 1303/2013:</w:t>
      </w:r>
    </w:p>
    <w:p w14:paraId="6400669B" w14:textId="77777777" w:rsidR="001A3102" w:rsidRPr="001A3102" w:rsidRDefault="001A3102" w:rsidP="001A3102">
      <w:pPr>
        <w:spacing w:after="0" w:line="276" w:lineRule="auto"/>
        <w:ind w:left="630"/>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a. dobanzi debitoare, cu exceptia celor referitoare la granturi acordate sub forma unei subventii pentru dobanda sau a unei subventii pentru comisioanele de garantare;</w:t>
      </w:r>
    </w:p>
    <w:p w14:paraId="7E6D21EB" w14:textId="77777777" w:rsidR="001A3102" w:rsidRPr="001A3102" w:rsidRDefault="001A3102" w:rsidP="001A3102">
      <w:pPr>
        <w:spacing w:after="0" w:line="276" w:lineRule="auto"/>
        <w:ind w:left="630"/>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b. achizitionarea de terenuri construite si neconstruite;</w:t>
      </w:r>
    </w:p>
    <w:p w14:paraId="3BBB3DDD" w14:textId="77777777" w:rsidR="001A3102" w:rsidRPr="001A3102" w:rsidRDefault="001A3102" w:rsidP="001A3102">
      <w:pPr>
        <w:spacing w:after="0" w:line="276" w:lineRule="auto"/>
        <w:ind w:left="630"/>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c. taxa pe valoarea adaugata, cu exceptia cazului in care aceasta nu se poate recupera in temeiul legislatiei nationale privind TVA-ul sau a prevederilor specifice pentru instrumente financiare;</w:t>
      </w:r>
    </w:p>
    <w:p w14:paraId="19412D1E" w14:textId="77777777" w:rsidR="001A3102" w:rsidRPr="001A3102" w:rsidRDefault="001A3102" w:rsidP="001A3102">
      <w:pPr>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 in cazul contractelor de leasing, celelalte costuri legate de contractele de leasing, cum ar fi marja locatorului, costurile de refinantare a dobanzilor, cheltuielile generale si cheltuielile de asigurare.</w:t>
      </w:r>
    </w:p>
    <w:p w14:paraId="746C859A" w14:textId="77777777" w:rsidR="001A3102" w:rsidRPr="001A3102" w:rsidRDefault="001A3102" w:rsidP="001A3102">
      <w:pPr>
        <w:widowControl w:val="0"/>
        <w:autoSpaceDE w:val="0"/>
        <w:autoSpaceDN w:val="0"/>
        <w:adjustRightInd w:val="0"/>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Arial"/>
          <w:b/>
          <w:noProof/>
          <w:color w:val="000000"/>
          <w:lang w:val="ro-RO"/>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14:paraId="024E5D82"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 xml:space="preserve">7. Conditii de eligibilitate </w:t>
      </w:r>
    </w:p>
    <w:p w14:paraId="136601BF"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Pentru a fi eligibile, toate cheltuielile aferente implementarii proiectului trebuie sa fie efectuate pe teritoriul GAL. Ca exceptie, cheltuielile pot fi eligibile si pentru actiuni realizate in afara teritoriului GAL, daca beneficiul sprijinului se adreseaza teritoriului GAL.</w:t>
      </w:r>
    </w:p>
    <w:p w14:paraId="4B5DB4BC"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Solicitantul se incadreaza in categoria beneficiarilor eligibili iar actiunile pentru care se solicita finantare se incadreaza in categoria actiunilor eligibile. Solicitantul are prevazut in obiectul de activitate activitati specifice domeniului de formare profesionala.</w:t>
      </w:r>
    </w:p>
    <w:p w14:paraId="64EB718D"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 Proiectul include </w:t>
      </w:r>
      <w:r w:rsidRPr="001A3102">
        <w:rPr>
          <w:rFonts w:ascii="Trebuchet MS" w:eastAsia="Calibri" w:hAnsi="Trebuchet MS" w:cs="Trebuchet MS"/>
          <w:bCs/>
          <w:noProof/>
          <w:color w:val="000000"/>
          <w:lang w:val="ro-RO"/>
        </w:rPr>
        <w:t xml:space="preserve">fie operatiuni negeneratoare de venit, fie operatiuni generatoare de venit cu utilitate publica. In cadrul prezentei masuri, sunt excluse de la finantare operatiunile generatoare de profit! </w:t>
      </w:r>
    </w:p>
    <w:p w14:paraId="37702596"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Organismele care ofera servicii de transfer de cunostinte si servicii de informare dispun de capacitatile corespunzatoare, si anume de personal calificat si de formare periodica, pentru a indeplini cu succes aceasta sarcina.</w:t>
      </w:r>
    </w:p>
    <w:p w14:paraId="645EAC87"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Solicitantul nu este in stare de faliment ori lichidare.</w:t>
      </w:r>
    </w:p>
    <w:p w14:paraId="1F0DAA5C"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w:t>
      </w:r>
      <w:r w:rsidRPr="001A3102">
        <w:rPr>
          <w:rFonts w:ascii="Trebuchet MS" w:eastAsia="Calibri" w:hAnsi="Trebuchet MS" w:cs="Trebuchet MS"/>
          <w:noProof/>
          <w:color w:val="000000"/>
          <w:lang w:val="ro-RO"/>
        </w:rPr>
        <w:lastRenderedPageBreak/>
        <w:t>si daca nu creeaza artificial conditiile necesare pentru a obtine in mod necuvenit un avantaj, cu respectarea prevederilor legale in vigoare.</w:t>
      </w:r>
    </w:p>
    <w:p w14:paraId="6A4D53CD"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noProof/>
          <w:color w:val="000000"/>
          <w:lang w:val="ro-RO"/>
        </w:rPr>
        <w:t xml:space="preserve">- Fata de informatiile prezentate anterior, beneficiarul trebuie sa respecte </w:t>
      </w:r>
      <w:r w:rsidRPr="001A3102">
        <w:rPr>
          <w:rFonts w:ascii="Trebuchet MS" w:eastAsia="Calibri" w:hAnsi="Trebuchet MS" w:cs="Trebuchet MS"/>
          <w:bCs/>
          <w:noProof/>
          <w:color w:val="000000"/>
          <w:lang w:val="ro-RO"/>
        </w:rPr>
        <w:t>legislatia europeana si nationala aplicabila in vigoare si, de asemenea, documentele specifice de implementare.</w:t>
      </w:r>
    </w:p>
    <w:p w14:paraId="3394CB25" w14:textId="77777777" w:rsidR="001A3102" w:rsidRPr="001A3102" w:rsidRDefault="001A3102" w:rsidP="001A3102">
      <w:pPr>
        <w:shd w:val="clear" w:color="auto" w:fill="D99594"/>
        <w:tabs>
          <w:tab w:val="left" w:pos="2661"/>
        </w:tabs>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8. Criterii de selectie </w:t>
      </w:r>
      <w:r w:rsidRPr="001A3102">
        <w:rPr>
          <w:rFonts w:ascii="Trebuchet MS" w:eastAsia="Calibri" w:hAnsi="Trebuchet MS" w:cs="Trebuchet MS"/>
          <w:b/>
          <w:bCs/>
          <w:noProof/>
          <w:color w:val="000000"/>
          <w:lang w:val="ro-RO"/>
        </w:rPr>
        <w:tab/>
      </w:r>
    </w:p>
    <w:p w14:paraId="6E4224F4" w14:textId="77777777" w:rsidR="001A3102" w:rsidRPr="001A3102" w:rsidRDefault="001A3102" w:rsidP="001A3102">
      <w:pPr>
        <w:tabs>
          <w:tab w:val="left" w:pos="2661"/>
        </w:tabs>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Criteriile de selectie stabilite sunt in conformitate cu specificul local din teritoriul G.A.L. ULMUS MONTANA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7A908EA9" w14:textId="77777777" w:rsidR="001A3102" w:rsidRPr="001A3102" w:rsidRDefault="001A3102" w:rsidP="001A3102">
      <w:pPr>
        <w:numPr>
          <w:ilvl w:val="0"/>
          <w:numId w:val="6"/>
        </w:num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Numarul de locuri de munca create prin proiect;</w:t>
      </w:r>
    </w:p>
    <w:p w14:paraId="16BDEA80" w14:textId="77777777" w:rsidR="001A3102" w:rsidRPr="001A3102" w:rsidRDefault="001A3102" w:rsidP="001A3102">
      <w:pPr>
        <w:numPr>
          <w:ilvl w:val="0"/>
          <w:numId w:val="6"/>
        </w:num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Numarul participantilor instruiti in urma implementarii proiectului;</w:t>
      </w:r>
    </w:p>
    <w:p w14:paraId="0ED9E2C8" w14:textId="77777777" w:rsidR="001A3102" w:rsidRPr="001A3102" w:rsidRDefault="001A3102" w:rsidP="001A3102">
      <w:pPr>
        <w:numPr>
          <w:ilvl w:val="0"/>
          <w:numId w:val="6"/>
        </w:num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Proiecte cu tematica inovativa;</w:t>
      </w:r>
    </w:p>
    <w:p w14:paraId="57DDC18F" w14:textId="77777777" w:rsidR="001A3102" w:rsidRPr="001A3102" w:rsidRDefault="001A3102" w:rsidP="001A3102">
      <w:pPr>
        <w:numPr>
          <w:ilvl w:val="0"/>
          <w:numId w:val="6"/>
        </w:num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Proiecte care includ actiuni in domeniul protectiei mediului si clima;</w:t>
      </w:r>
    </w:p>
    <w:p w14:paraId="71577FE9" w14:textId="77777777" w:rsidR="001A3102" w:rsidRPr="001A3102" w:rsidRDefault="001A3102" w:rsidP="001A3102">
      <w:pPr>
        <w:numPr>
          <w:ilvl w:val="0"/>
          <w:numId w:val="6"/>
        </w:num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Proiecte care includ actiuni de promovare a identitatii locale, a traditiilor si obiceiurilor specifice zonei;</w:t>
      </w:r>
    </w:p>
    <w:p w14:paraId="44D2FC3D"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9. Sume (aplicabile) si rata sprijinului </w:t>
      </w:r>
    </w:p>
    <w:p w14:paraId="6D238DE5" w14:textId="05F23E5B"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Valoarea sprijinului nerambursabil: minim 5.000 euro/proiect si maxim</w:t>
      </w:r>
      <w:del w:id="25" w:author="Diana D" w:date="2020-10-13T12:28:00Z">
        <w:r w:rsidRPr="001A3102" w:rsidDel="00C4301A">
          <w:rPr>
            <w:rFonts w:ascii="Trebuchet MS" w:eastAsia="Calibri" w:hAnsi="Trebuchet MS" w:cs="Trebuchet MS"/>
            <w:noProof/>
            <w:color w:val="000000"/>
            <w:lang w:val="ro-RO"/>
          </w:rPr>
          <w:delText xml:space="preserve"> 5.000 euro/proiect</w:delText>
        </w:r>
      </w:del>
      <w:ins w:id="26" w:author="Diana D" w:date="2020-10-13T12:28:00Z">
        <w:r w:rsidR="00C4301A" w:rsidRPr="00C4301A">
          <w:rPr>
            <w:rFonts w:ascii="Trebuchet MS" w:eastAsia="Calibri" w:hAnsi="Trebuchet MS" w:cs="Trebuchet MS"/>
            <w:noProof/>
            <w:lang w:val="ro-RO"/>
          </w:rPr>
          <w:t xml:space="preserve"> </w:t>
        </w:r>
        <w:r w:rsidR="00C4301A">
          <w:rPr>
            <w:rFonts w:ascii="Trebuchet MS" w:eastAsia="Calibri" w:hAnsi="Trebuchet MS" w:cs="Trebuchet MS"/>
            <w:noProof/>
            <w:lang w:val="ro-RO"/>
          </w:rPr>
          <w:t>in conformitate cu valoarea mentionata in cadrul apelului de selectie (conform ghidului solicitantului si a documentelor aferente apelului de selectie)</w:t>
        </w:r>
      </w:ins>
      <w:r w:rsidRPr="001A3102">
        <w:rPr>
          <w:rFonts w:ascii="Trebuchet MS" w:eastAsia="Calibri" w:hAnsi="Trebuchet MS" w:cs="Trebuchet MS"/>
          <w:noProof/>
          <w:color w:val="000000"/>
          <w:lang w:val="ro-RO"/>
        </w:rPr>
        <w:t>;</w:t>
      </w:r>
    </w:p>
    <w:p w14:paraId="08076CF3"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Rata sprijinului nerambursabil: maxim 100% din valoare cheltuielilor eligibile (intrucat </w:t>
      </w:r>
      <w:r w:rsidRPr="001A3102">
        <w:rPr>
          <w:rFonts w:ascii="Trebuchet MS" w:eastAsia="Calibri" w:hAnsi="Trebuchet MS" w:cs="Trebuchet MS"/>
          <w:bCs/>
          <w:noProof/>
          <w:color w:val="000000"/>
          <w:lang w:val="ro-RO"/>
        </w:rPr>
        <w:t>prin aceasta masura se finanteaza fie operatiuni negeneratoare de venit, fie operatiuni generatoare de venit cu utilitate publica);</w:t>
      </w:r>
    </w:p>
    <w:p w14:paraId="1FEB6957"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Valoarea si rata sprijinului nerambursabil mentionate anterior au fost stabilite in conformitate cu obiectivele si prioritatile din SDL si, totodata, prin raportare la specificul local din zona G.A.L. ULMUS MONTANA. Elementele care au contribuit la stabilirea cuantumului si intensitatii sprijinului nerambursabil sunt urmatoarele: </w:t>
      </w:r>
    </w:p>
    <w:p w14:paraId="2534F7E3"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interesul manifestat in teritoriu pentru aceasta masura, in urma discutiilor/dezbaterilor purtate cu potentialii beneficiari de finantare;</w:t>
      </w:r>
    </w:p>
    <w:p w14:paraId="7C168BAA"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informatiile obtinute cu privire la necesitatile de finantare din teritoriul G.A.L. ULMUS MONTANA, in urma aplicarii de chestionare;</w:t>
      </w:r>
    </w:p>
    <w:p w14:paraId="07F8EE8D"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dezbaterea de catre partenerii G.A.L. ULMUS MONTANA a  necesitatilor de finantare din teritoriu, prin sustinerea unor intalniri (grupuri de lucru).</w:t>
      </w:r>
    </w:p>
    <w:p w14:paraId="73E43903" w14:textId="77777777" w:rsidR="001A3102" w:rsidRPr="001A3102" w:rsidRDefault="001A3102" w:rsidP="001A3102">
      <w:pPr>
        <w:shd w:val="clear" w:color="auto" w:fill="D99594"/>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 xml:space="preserve">10. Indicatori de monitorizare </w:t>
      </w:r>
    </w:p>
    <w:p w14:paraId="156C2539"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Numarul total al participantilor instruiti: minim 150</w:t>
      </w:r>
    </w:p>
    <w:p w14:paraId="70DCBC5E"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noProof/>
          <w:color w:val="000000"/>
          <w:lang w:val="ro-RO"/>
        </w:rPr>
        <w:t>- Numarul locurilor de munca create: minim 0*</w:t>
      </w:r>
    </w:p>
    <w:p w14:paraId="5F3358FC" w14:textId="31F303A6"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Cheltuiala publica totala: minim</w:t>
      </w:r>
      <w:r w:rsidR="007C30B3">
        <w:rPr>
          <w:rFonts w:ascii="Trebuchet MS" w:eastAsia="Calibri" w:hAnsi="Trebuchet MS" w:cs="Trebuchet MS"/>
          <w:noProof/>
          <w:color w:val="000000"/>
          <w:lang w:val="ro-RO"/>
        </w:rPr>
        <w:t xml:space="preserve"> </w:t>
      </w:r>
      <w:ins w:id="27" w:author="Diana D" w:date="2020-10-14T14:10:00Z">
        <w:r w:rsidR="00565CFE" w:rsidRPr="00565CFE">
          <w:rPr>
            <w:rFonts w:ascii="Trebuchet MS" w:eastAsia="Calibri" w:hAnsi="Trebuchet MS" w:cs="Trebuchet MS"/>
            <w:noProof/>
            <w:color w:val="000000"/>
            <w:lang w:val="ro-RO"/>
          </w:rPr>
          <w:t>11.309,20</w:t>
        </w:r>
        <w:r w:rsidR="00565CFE">
          <w:rPr>
            <w:rFonts w:ascii="Trebuchet MS" w:eastAsia="Calibri" w:hAnsi="Trebuchet MS" w:cs="Trebuchet MS"/>
            <w:noProof/>
            <w:color w:val="000000"/>
            <w:lang w:val="ro-RO"/>
          </w:rPr>
          <w:t xml:space="preserve"> </w:t>
        </w:r>
      </w:ins>
      <w:del w:id="28" w:author="Diana D" w:date="2020-10-14T14:10:00Z">
        <w:r w:rsidR="000D21FD" w:rsidDel="00565CFE">
          <w:rPr>
            <w:rFonts w:ascii="Trebuchet MS" w:eastAsia="Calibri" w:hAnsi="Trebuchet MS" w:cs="Trebuchet MS"/>
            <w:noProof/>
            <w:color w:val="000000"/>
            <w:lang w:val="ro-RO"/>
          </w:rPr>
          <w:delText>5.000,00</w:delText>
        </w:r>
      </w:del>
      <w:del w:id="29" w:author="Diana D" w:date="2020-10-14T14:11:00Z">
        <w:r w:rsidRPr="001A3102" w:rsidDel="00565CFE">
          <w:rPr>
            <w:rFonts w:ascii="Trebuchet MS" w:eastAsia="Calibri" w:hAnsi="Trebuchet MS" w:cs="Trebuchet MS"/>
            <w:noProof/>
            <w:color w:val="000000"/>
            <w:lang w:val="ro-RO"/>
          </w:rPr>
          <w:delText xml:space="preserve"> </w:delText>
        </w:r>
      </w:del>
      <w:r w:rsidRPr="001A3102">
        <w:rPr>
          <w:rFonts w:ascii="Trebuchet MS" w:eastAsia="Calibri" w:hAnsi="Trebuchet MS" w:cs="Trebuchet MS"/>
          <w:noProof/>
          <w:color w:val="000000"/>
          <w:lang w:val="ro-RO"/>
        </w:rPr>
        <w:t xml:space="preserve">euro </w:t>
      </w:r>
    </w:p>
    <w:p w14:paraId="4FE998AF"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p>
    <w:p w14:paraId="4F9342F2"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Au fost luate in considerare locurile de munca care includ contracte cu norma intreaga, incheiate pe o perioada de minim 1 an.</w:t>
      </w:r>
    </w:p>
    <w:p w14:paraId="5F7C21CB"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p>
    <w:p w14:paraId="38294775"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p>
    <w:p w14:paraId="22A71DC3"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p>
    <w:p w14:paraId="002D758B"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p>
    <w:p w14:paraId="6B0315B5"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p>
    <w:p w14:paraId="7064B424"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p>
    <w:p w14:paraId="625FCD2D"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Denumirea masurii: Instalarea tinerilor fermieri din zona G.A.L. ULMUS MONTANA, CODUL Masurii: M2/2B</w:t>
      </w:r>
    </w:p>
    <w:p w14:paraId="104F1A2E"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Tipul masurii: SPRIJIN FORFETAR</w:t>
      </w:r>
    </w:p>
    <w:p w14:paraId="45AC2097"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1. Descrierea generala a masurii, inclusiv a logicii de interventie a acesteia si a contributiei la prioritatile strategiei, la domeniile de interventie, la obiectivele transversale si a complementaritatii cu alte masuri din SDL</w:t>
      </w:r>
    </w:p>
    <w:p w14:paraId="776B1E70"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b/>
          <w:noProof/>
          <w:color w:val="000000"/>
          <w:lang w:val="ro-RO"/>
        </w:rPr>
        <w:t>Scurta justificare si corelare cu analiza SWOT</w:t>
      </w:r>
      <w:r w:rsidRPr="001A3102">
        <w:rPr>
          <w:rFonts w:ascii="Trebuchet MS" w:eastAsia="Calibri" w:hAnsi="Trebuchet MS" w:cs="Trebuchet MS"/>
          <w:noProof/>
          <w:color w:val="000000"/>
          <w:lang w:val="ro-RO"/>
        </w:rPr>
        <w:t>: Asa cum s-a prezentat in cadrul analizei SWOT, teritoriului G.A.L. ULMUS MONTANA se confrunta cu un fenomen tot mai accentuat al imbatranirii sefilor exploatatiilor agricole. Avand in vedere acest aspect, in zona sunt necesare a se realiza investitii care sa stimuleze implicarea tinerilor in activitatile agricole si care, totodata, ca transforme fermele conduse de tineri in exploatatii agricole viabile. Aceste actiuni sunt realizabile prin accesarea prezentei masuri.</w:t>
      </w:r>
    </w:p>
    <w:p w14:paraId="637BA9DE"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Obiectiv(e) de dezvoltare rurala: Masura contribuie la obiectivul </w:t>
      </w:r>
      <w:r w:rsidRPr="001A3102">
        <w:rPr>
          <w:rFonts w:ascii="Trebuchet MS" w:eastAsia="Calibri" w:hAnsi="Trebuchet MS" w:cs="Trebuchet MS"/>
          <w:b/>
          <w:i/>
          <w:noProof/>
          <w:color w:val="000000"/>
          <w:lang w:val="ro-RO"/>
        </w:rPr>
        <w:t xml:space="preserve">Favorizarea competitivitatii agriculturii </w:t>
      </w:r>
      <w:r w:rsidRPr="001A3102">
        <w:rPr>
          <w:rFonts w:ascii="Trebuchet MS" w:eastAsia="Calibri" w:hAnsi="Trebuchet MS" w:cs="Trebuchet MS"/>
          <w:noProof/>
          <w:color w:val="000000"/>
          <w:lang w:val="ro-RO"/>
        </w:rPr>
        <w:t>al Reg. (UE) nr. 1305/2013, art. 4, lit.(a).</w:t>
      </w:r>
    </w:p>
    <w:p w14:paraId="1A309B2B"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Obiectiv(e) specific(e) al(e) masurii: </w:t>
      </w:r>
    </w:p>
    <w:p w14:paraId="55BD7B37"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instalarea tinerilor fermieri, pentru prima data, ca sefi de exploatatie agricola;</w:t>
      </w:r>
    </w:p>
    <w:p w14:paraId="612CC877"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incurajarea tinerilor fermieri sa se implice in obtinerea unor produse locale specifice;</w:t>
      </w:r>
    </w:p>
    <w:p w14:paraId="0E13751E"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Masura contribuie la prioritatea </w:t>
      </w:r>
      <w:r w:rsidRPr="001A3102">
        <w:rPr>
          <w:rFonts w:ascii="Trebuchet MS" w:eastAsia="Calibri" w:hAnsi="Trebuchet MS" w:cs="Trebuchet MS"/>
          <w:b/>
          <w:i/>
          <w:noProof/>
          <w:color w:val="000000"/>
          <w:lang w:val="ro-RO"/>
        </w:rPr>
        <w:t>P2. Cresterea viabilitatii exploatatiilor si a competitivitatii tuturor tipurilor de agricultura in toate regiunile si promovarea tehnologiilor agricole inovatoare si a gestionarii durabile a padurilor</w:t>
      </w:r>
      <w:r w:rsidRPr="001A3102">
        <w:rPr>
          <w:rFonts w:ascii="Trebuchet MS" w:eastAsia="Calibri" w:hAnsi="Trebuchet MS" w:cs="Trebuchet MS"/>
          <w:noProof/>
          <w:color w:val="000000"/>
          <w:lang w:val="ro-RO"/>
        </w:rPr>
        <w:t xml:space="preserve"> prevazuta la art. 5, Reg. (UE) nr. 1305/2013;</w:t>
      </w:r>
    </w:p>
    <w:p w14:paraId="1B80CB5B"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Masura corespunde obiectivelor art. 19 din Reg. (UE) nr. 1305/2013 – Dezvoltarea exploatatiilor si a intreprinderilor</w:t>
      </w:r>
      <w:r w:rsidRPr="001A3102">
        <w:rPr>
          <w:rFonts w:ascii="Trebuchet MS" w:eastAsia="Calibri" w:hAnsi="Trebuchet MS" w:cs="Trebuchet MS"/>
          <w:b/>
          <w:i/>
          <w:noProof/>
          <w:color w:val="000000"/>
          <w:lang w:val="ro-RO"/>
        </w:rPr>
        <w:t>.</w:t>
      </w:r>
      <w:r w:rsidRPr="001A3102">
        <w:rPr>
          <w:rFonts w:ascii="Trebuchet MS" w:eastAsia="Calibri" w:hAnsi="Trebuchet MS" w:cs="Trebuchet MS"/>
          <w:noProof/>
          <w:color w:val="000000"/>
          <w:lang w:val="ro-RO"/>
        </w:rPr>
        <w:t xml:space="preserve"> </w:t>
      </w:r>
    </w:p>
    <w:p w14:paraId="3706122A"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Masura contribuie la domeniul de interventie: </w:t>
      </w:r>
      <w:r w:rsidRPr="001A3102">
        <w:rPr>
          <w:rFonts w:ascii="Trebuchet MS" w:eastAsia="Calibri" w:hAnsi="Trebuchet MS" w:cs="Trebuchet MS"/>
          <w:b/>
          <w:i/>
          <w:noProof/>
          <w:color w:val="000000"/>
          <w:lang w:val="ro-RO"/>
        </w:rPr>
        <w:t>2B) Facilitarea intrarii in sectorul agricol a unor fermieri calificati corespunzator si, in special, a reinnoirii generatiilor;</w:t>
      </w:r>
    </w:p>
    <w:p w14:paraId="7EF3A042" w14:textId="77777777" w:rsidR="001A3102" w:rsidRPr="001A3102" w:rsidRDefault="001A3102" w:rsidP="001A3102">
      <w:pPr>
        <w:numPr>
          <w:ilvl w:val="0"/>
          <w:numId w:val="7"/>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Masura contribuie la obiect. transversale ale Reg. (UE) nr. 1305/2013: inovare.</w:t>
      </w:r>
    </w:p>
    <w:p w14:paraId="6357FD5C" w14:textId="77777777" w:rsidR="001A3102" w:rsidRPr="001A3102" w:rsidRDefault="001A3102" w:rsidP="001A3102">
      <w:p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 </w:t>
      </w:r>
      <w:r w:rsidRPr="001A3102">
        <w:rPr>
          <w:rFonts w:ascii="Trebuchet MS" w:eastAsia="Calibri" w:hAnsi="Trebuchet MS" w:cs="Trebuchet MS"/>
          <w:b/>
          <w:noProof/>
          <w:color w:val="000000"/>
          <w:lang w:val="ro-RO"/>
        </w:rPr>
        <w:t>Inovare:</w:t>
      </w:r>
      <w:r w:rsidRPr="001A3102">
        <w:rPr>
          <w:rFonts w:ascii="Trebuchet MS" w:eastAsia="Calibri" w:hAnsi="Trebuchet MS" w:cs="Trebuchet MS"/>
          <w:noProof/>
          <w:color w:val="000000"/>
          <w:lang w:val="ro-RO"/>
        </w:rPr>
        <w:t xml:space="preserve"> Caracterul inovativ al masurii este reflectat de criteriile de eligibilitate si selectie propuse, specifice teritoriului G.A.L. ULMUS MONTANA. De asemenea, masura este una inovativa intrucat incurajeaza tinerii fermieri sa se implice in obtinerea unor produse locale care sa reflecte identitatea si specificul teritoriului G.A.L. ULMUS MONTANA.</w:t>
      </w:r>
    </w:p>
    <w:p w14:paraId="419F9627"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Complementaritatea cu alte masuri din SDL: </w:t>
      </w:r>
      <w:r w:rsidR="00D35CB9">
        <w:rPr>
          <w:rFonts w:ascii="Trebuchet MS" w:eastAsia="Calibri" w:hAnsi="Trebuchet MS" w:cs="Trebuchet MS"/>
          <w:noProof/>
          <w:color w:val="000000"/>
          <w:lang w:val="ro-RO"/>
        </w:rPr>
        <w:t>M3/2A,3A</w:t>
      </w:r>
      <w:r w:rsidRPr="001A3102">
        <w:rPr>
          <w:rFonts w:ascii="Trebuchet MS" w:eastAsia="Calibri" w:hAnsi="Trebuchet MS" w:cs="Trebuchet MS"/>
          <w:noProof/>
          <w:color w:val="000000"/>
          <w:lang w:val="ro-RO"/>
        </w:rPr>
        <w:t>, M4/6A</w:t>
      </w:r>
    </w:p>
    <w:p w14:paraId="225026F1"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Sinergia cu alte masuri din SDL: nu se aplica</w:t>
      </w:r>
    </w:p>
    <w:p w14:paraId="77F2BE0B"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2. Valoarea adaugata a masurii</w:t>
      </w:r>
    </w:p>
    <w:p w14:paraId="3671ABAD"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Cs/>
          <w:noProof/>
          <w:color w:val="000000"/>
          <w:lang w:val="ro-RO"/>
        </w:rPr>
        <w:t xml:space="preserve">La nivelul teritoriului </w:t>
      </w:r>
      <w:r w:rsidRPr="001A3102">
        <w:rPr>
          <w:rFonts w:ascii="Trebuchet MS" w:eastAsia="Calibri" w:hAnsi="Trebuchet MS" w:cs="Trebuchet MS"/>
          <w:noProof/>
          <w:color w:val="000000"/>
          <w:lang w:val="ro-RO"/>
        </w:rPr>
        <w:t xml:space="preserve">G.A.L. ULMUS MONTANA este necesara reinnoirea generatiilor sefilor exploatatiilor agricole care detin competente adecvate (inclusiv in managementul afacerilor), dat fiind numarul insuficient de tineri fermieri din agricultura din zona, din cauza factorilor socio-economici si fenomenului de imbatranire a fermierilor, ceea ce pe termen mediu si lung poate afecta performantele sectorului agricol. Prezenta masura sprijina tinerii din zona G.A.L. ULMUS MONTANA in vederea instalarii lor, pentru prima data, ca sefi de exploatatii agricole. Masura este </w:t>
      </w:r>
      <w:r w:rsidRPr="001A3102">
        <w:rPr>
          <w:rFonts w:ascii="Trebuchet MS" w:eastAsia="Calibri" w:hAnsi="Trebuchet MS" w:cs="Trebuchet MS"/>
          <w:b/>
          <w:noProof/>
          <w:color w:val="000000"/>
          <w:lang w:val="ro-RO"/>
        </w:rPr>
        <w:t>relevanta</w:t>
      </w:r>
      <w:r w:rsidRPr="001A3102">
        <w:rPr>
          <w:rFonts w:ascii="Trebuchet MS" w:eastAsia="Calibri" w:hAnsi="Trebuchet MS" w:cs="Trebuchet MS"/>
          <w:noProof/>
          <w:color w:val="000000"/>
          <w:lang w:val="ro-RO"/>
        </w:rPr>
        <w:t xml:space="preserve"> pentru teritoriul GAL intrucat permite tinerilor din zona sa-si infiinteze exploatatii agricole in mediul rural si, astfel, sa contribuie la valorificarea potentialului agricol din zona. Asadar, prezenta masura aduce o valoare adaugata teritoriului G.A.L. ULMUS MONTANA intrucat contribuie la:</w:t>
      </w:r>
    </w:p>
    <w:p w14:paraId="41D3D31B"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reinnoirea generatiilor sefilor exploatatiilor agricole;</w:t>
      </w:r>
    </w:p>
    <w:p w14:paraId="765682AE"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lastRenderedPageBreak/>
        <w:t>- stimularea agriculturii ca activitate economica la nivelul teritoriului GAL, prin implicarea tinerilor in activitati agricole;</w:t>
      </w:r>
    </w:p>
    <w:p w14:paraId="6FE03F2D"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transformarea fermelor conduse de tinerii fermieri in exploatatii agricole viabile;</w:t>
      </w:r>
    </w:p>
    <w:p w14:paraId="08E485D5"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obtinerea, de catre tinerii fermieri, a unor produse locale traditionale care sa reflecte specificul si indentitatea zonei G.A.L. ULMUS MONTANA;</w:t>
      </w:r>
    </w:p>
    <w:p w14:paraId="41EEDFD2"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3. Trimiteri la alte acte legislative</w:t>
      </w:r>
    </w:p>
    <w:p w14:paraId="040D51E9"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noProof/>
          <w:color w:val="000000"/>
          <w:lang w:val="ro-RO"/>
        </w:rPr>
      </w:pPr>
      <w:r w:rsidRPr="001A3102">
        <w:rPr>
          <w:rFonts w:ascii="Trebuchet MS" w:eastAsia="Calibri" w:hAnsi="Trebuchet MS" w:cs="Trebuchet MS"/>
          <w:bCs/>
          <w:noProof/>
          <w:color w:val="000000"/>
          <w:lang w:val="ro-RO"/>
        </w:rPr>
        <w:t>Regulamentul (UE) nr. 1303/2013, Regulamentul (UE) nr. 1305/2013, Regulamentul delegat (UE) nr. 807/2014, Regulamentul (UE) nr. 808/2014, Regulamentul (UE) nr. 1407/2013, HG nr. 226/2015, OUG nr. 49/2015</w:t>
      </w:r>
    </w:p>
    <w:p w14:paraId="0E0C0A39"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4. Beneficiari directi/indirecti (grup tinta) </w:t>
      </w:r>
    </w:p>
    <w:p w14:paraId="7EF0F77B"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noProof/>
          <w:color w:val="000000"/>
          <w:lang w:val="ro-RO"/>
        </w:rPr>
      </w:pPr>
      <w:r w:rsidRPr="001A3102">
        <w:rPr>
          <w:rFonts w:ascii="Trebuchet MS" w:eastAsia="Calibri" w:hAnsi="Trebuchet MS" w:cs="Trebuchet MS"/>
          <w:b/>
          <w:noProof/>
          <w:color w:val="000000"/>
          <w:lang w:val="ro-RO"/>
        </w:rPr>
        <w:t>Beneficiari directi</w:t>
      </w:r>
    </w:p>
    <w:p w14:paraId="7D533486"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Tanarul fermier in conformitate cu definitia prevazuta la art. 2 din R(UE) nr.1305/2013, care se instaleaza ca unic sef al exploatatiei agricole. Conform art. 2 din R(UE) nr. 1305/ 2013, (1) „tanar fermier” inseamna o persoana cu varsta de pana la 40 de ani la momentul depunerii cererii, care detine competentele si calificarile profesionale adecvate si care se stabileste pentru prima data intr-o exploatatie agricola ca sef al respectivei exploatatii.</w:t>
      </w:r>
    </w:p>
    <w:p w14:paraId="7C12E8D8"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Pentru a putea beneficia de fonduri nerambursabile, tanarul fermier trebuie sa se afle in proces de instalare intr-o exploatatie agricola care are dimensiunea de minimum 12.000 SO (dimensiune minima atinsa la momentul depunerii Cererii de Finantare), cu maximum 24 de luni inaintea depunerii Cererii de Finantare la AFIR.</w:t>
      </w:r>
    </w:p>
    <w:p w14:paraId="7C7BA385"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Exploatatia agricola trebuie sa fie inregistrata de solicitant, in nume propriu, conform formei de organizare pentru accesarea sprijinului, la Primarie in Registrul Agricol, la APIA in Registrul Unic de Identificare si la ANSVSA in Registrul Exploatatiilor – dupa caz, inainte de solicitarea sprijinului pentru instalarea tinerilor fermieri.</w:t>
      </w:r>
    </w:p>
    <w:p w14:paraId="2E3D2BAA"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noProof/>
          <w:color w:val="000000"/>
          <w:lang w:val="ro-RO"/>
        </w:rPr>
      </w:pPr>
      <w:r w:rsidRPr="001A3102">
        <w:rPr>
          <w:rFonts w:ascii="Trebuchet MS" w:eastAsia="Calibri" w:hAnsi="Trebuchet MS" w:cs="Trebuchet MS"/>
          <w:b/>
          <w:noProof/>
          <w:color w:val="000000"/>
          <w:lang w:val="ro-RO"/>
        </w:rPr>
        <w:t>Beneficiari indirecti:</w:t>
      </w:r>
    </w:p>
    <w:p w14:paraId="7BC0E675" w14:textId="77777777" w:rsidR="001A3102" w:rsidRPr="001A3102" w:rsidRDefault="001A3102" w:rsidP="001A3102">
      <w:p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Consumatorii de pe teritoriul GAL;</w:t>
      </w:r>
    </w:p>
    <w:p w14:paraId="3255FE35" w14:textId="77777777" w:rsidR="001A3102" w:rsidRPr="001A3102" w:rsidRDefault="001A3102" w:rsidP="001A3102">
      <w:pPr>
        <w:autoSpaceDE w:val="0"/>
        <w:autoSpaceDN w:val="0"/>
        <w:adjustRightInd w:val="0"/>
        <w:spacing w:after="0" w:line="276" w:lineRule="auto"/>
        <w:contextualSpacing/>
        <w:jc w:val="both"/>
        <w:rPr>
          <w:rFonts w:ascii="Trebuchet MS" w:eastAsia="Calibri" w:hAnsi="Trebuchet MS" w:cs="Trebuchet MS"/>
          <w:b/>
          <w:noProof/>
          <w:color w:val="000000"/>
          <w:lang w:val="ro-RO"/>
        </w:rPr>
      </w:pPr>
      <w:r w:rsidRPr="001A3102">
        <w:rPr>
          <w:rFonts w:ascii="Trebuchet MS" w:eastAsia="Calibri" w:hAnsi="Trebuchet MS" w:cs="Trebuchet MS"/>
          <w:b/>
          <w:noProof/>
          <w:color w:val="000000"/>
          <w:lang w:val="ro-RO"/>
        </w:rPr>
        <w:t>Important!</w:t>
      </w:r>
    </w:p>
    <w:p w14:paraId="2805F9B8" w14:textId="77777777" w:rsidR="001A3102" w:rsidRPr="001A3102" w:rsidRDefault="001A3102" w:rsidP="001A3102">
      <w:pPr>
        <w:autoSpaceDE w:val="0"/>
        <w:autoSpaceDN w:val="0"/>
        <w:adjustRightInd w:val="0"/>
        <w:spacing w:after="0" w:line="276" w:lineRule="auto"/>
        <w:contextualSpacing/>
        <w:jc w:val="both"/>
        <w:rPr>
          <w:rFonts w:ascii="Trebuchet MS" w:eastAsia="Calibri" w:hAnsi="Trebuchet MS" w:cs="Trebuchet MS"/>
          <w:b/>
          <w:noProof/>
          <w:color w:val="000000"/>
          <w:lang w:val="ro-RO"/>
        </w:rPr>
      </w:pPr>
      <w:r w:rsidRPr="001A3102">
        <w:rPr>
          <w:rFonts w:ascii="Trebuchet MS" w:eastAsia="Calibri" w:hAnsi="Trebuchet MS" w:cs="Trebuchet MS"/>
          <w:b/>
          <w:noProof/>
          <w:color w:val="000000"/>
          <w:lang w:val="ro-RO"/>
        </w:rPr>
        <w:t xml:space="preserve">- Beneficiarii directi ai masurii M2/2B sunt inclusi in categoria beneficiarilor directi ai masurii </w:t>
      </w:r>
      <w:r w:rsidR="00D35CB9">
        <w:rPr>
          <w:rFonts w:ascii="Trebuchet MS" w:eastAsia="Calibri" w:hAnsi="Trebuchet MS" w:cs="Trebuchet MS"/>
          <w:b/>
          <w:noProof/>
          <w:color w:val="000000"/>
          <w:lang w:val="ro-RO"/>
        </w:rPr>
        <w:t>M3/2A,3A</w:t>
      </w:r>
      <w:r w:rsidRPr="001A3102">
        <w:rPr>
          <w:rFonts w:ascii="Trebuchet MS" w:eastAsia="Calibri" w:hAnsi="Trebuchet MS" w:cs="Trebuchet MS"/>
          <w:b/>
          <w:noProof/>
          <w:color w:val="000000"/>
          <w:lang w:val="ro-RO"/>
        </w:rPr>
        <w:t xml:space="preserve">, respectiv, tinerii fermieri - beneficiari directi ai M2/2B - sunt inclusi in categoria beneficiarilor directi - fermieri ai masurii </w:t>
      </w:r>
      <w:r w:rsidR="00D35CB9">
        <w:rPr>
          <w:rFonts w:ascii="Trebuchet MS" w:eastAsia="Calibri" w:hAnsi="Trebuchet MS" w:cs="Trebuchet MS"/>
          <w:b/>
          <w:noProof/>
          <w:color w:val="000000"/>
          <w:lang w:val="ro-RO"/>
        </w:rPr>
        <w:t>M3/2A,3A</w:t>
      </w:r>
      <w:r w:rsidRPr="001A3102">
        <w:rPr>
          <w:rFonts w:ascii="Trebuchet MS" w:eastAsia="Calibri" w:hAnsi="Trebuchet MS" w:cs="Trebuchet MS"/>
          <w:b/>
          <w:noProof/>
          <w:color w:val="000000"/>
          <w:lang w:val="ro-RO"/>
        </w:rPr>
        <w:t xml:space="preserve">. Prin urmare, masura </w:t>
      </w:r>
      <w:r w:rsidR="00D35CB9">
        <w:rPr>
          <w:rFonts w:ascii="Trebuchet MS" w:eastAsia="Calibri" w:hAnsi="Trebuchet MS" w:cs="Trebuchet MS"/>
          <w:b/>
          <w:noProof/>
          <w:color w:val="000000"/>
          <w:lang w:val="ro-RO"/>
        </w:rPr>
        <w:t>M3/2A,3A</w:t>
      </w:r>
      <w:r w:rsidRPr="001A3102">
        <w:rPr>
          <w:rFonts w:ascii="Trebuchet MS" w:eastAsia="Calibri" w:hAnsi="Trebuchet MS" w:cs="Trebuchet MS"/>
          <w:b/>
          <w:noProof/>
          <w:color w:val="000000"/>
          <w:lang w:val="ro-RO"/>
        </w:rPr>
        <w:t xml:space="preserve"> se adreseaza inclusiv fermierilor care au beneficiat de finantare (in calitate de beneficiari directi tineri fermieri) pe masura M2/2B din cadrul aceleiasi SDL. In acest conditii, masurile M2/2B si </w:t>
      </w:r>
      <w:r w:rsidR="00D35CB9">
        <w:rPr>
          <w:rFonts w:ascii="Trebuchet MS" w:eastAsia="Calibri" w:hAnsi="Trebuchet MS" w:cs="Trebuchet MS"/>
          <w:b/>
          <w:noProof/>
          <w:color w:val="000000"/>
          <w:lang w:val="ro-RO"/>
        </w:rPr>
        <w:t>M3/2A,3A</w:t>
      </w:r>
      <w:r w:rsidRPr="001A3102">
        <w:rPr>
          <w:rFonts w:ascii="Trebuchet MS" w:eastAsia="Calibri" w:hAnsi="Trebuchet MS" w:cs="Trebuchet MS"/>
          <w:b/>
          <w:noProof/>
          <w:color w:val="000000"/>
          <w:lang w:val="ro-RO"/>
        </w:rPr>
        <w:t xml:space="preserve"> sunt complementare.</w:t>
      </w:r>
    </w:p>
    <w:p w14:paraId="0849BFBE" w14:textId="77777777" w:rsidR="001A3102" w:rsidRPr="001A3102" w:rsidRDefault="001A3102" w:rsidP="001A3102">
      <w:pPr>
        <w:autoSpaceDE w:val="0"/>
        <w:autoSpaceDN w:val="0"/>
        <w:adjustRightInd w:val="0"/>
        <w:spacing w:after="0" w:line="276" w:lineRule="auto"/>
        <w:contextualSpacing/>
        <w:jc w:val="both"/>
        <w:rPr>
          <w:rFonts w:ascii="Trebuchet MS" w:eastAsia="Calibri" w:hAnsi="Trebuchet MS" w:cs="Trebuchet MS"/>
          <w:b/>
          <w:noProof/>
          <w:color w:val="000000"/>
          <w:lang w:val="ro-RO"/>
        </w:rPr>
      </w:pPr>
      <w:r w:rsidRPr="001A3102">
        <w:rPr>
          <w:rFonts w:ascii="Trebuchet MS" w:eastAsia="Calibri" w:hAnsi="Trebuchet MS" w:cs="Trebuchet MS"/>
          <w:b/>
          <w:noProof/>
          <w:color w:val="000000"/>
          <w:lang w:val="ro-RO"/>
        </w:rPr>
        <w:t>- Totodata, beneficiarii directi ai masurii M2/2B sunt inclusi in categoria beneficiarilor directi ai masurii M4/6A, respectiv, tinerii fermieri – beneficiari directi ai M2/2B – sunt inclusi in categoria beneficiarilor directi fermieri care isi diversifica activitatea ai masurii M4/6A (mai exact, printre fermieri care isi diversifica activitatea se pot numara si tineri fermieri). Prin urmare, M4/6A se adreseaza inclusiv fermierilor care au beneficiat de finantare (in calitate de beneficiari directi – tineri fermieri) pe masura M2/2B din cadrul aceleiasi SDL. In aceste conditii, masurile M2/2B si M4/6A sunt complementare.</w:t>
      </w:r>
    </w:p>
    <w:p w14:paraId="104DA2D5" w14:textId="77777777" w:rsidR="001A3102" w:rsidRPr="001A3102" w:rsidRDefault="001A3102" w:rsidP="001A3102">
      <w:pPr>
        <w:autoSpaceDE w:val="0"/>
        <w:autoSpaceDN w:val="0"/>
        <w:adjustRightInd w:val="0"/>
        <w:spacing w:after="0" w:line="276" w:lineRule="auto"/>
        <w:contextualSpacing/>
        <w:jc w:val="both"/>
        <w:rPr>
          <w:rFonts w:ascii="Trebuchet MS" w:eastAsia="Calibri" w:hAnsi="Trebuchet MS" w:cs="Trebuchet MS"/>
          <w:b/>
          <w:noProof/>
          <w:color w:val="000000"/>
          <w:lang w:val="ro-RO"/>
        </w:rPr>
      </w:pPr>
      <w:r w:rsidRPr="001A3102">
        <w:rPr>
          <w:rFonts w:ascii="Trebuchet MS" w:eastAsia="Calibri" w:hAnsi="Trebuchet MS" w:cs="Trebuchet MS"/>
          <w:b/>
          <w:noProof/>
          <w:color w:val="000000"/>
          <w:lang w:val="ro-RO"/>
        </w:rPr>
        <w:t xml:space="preserve">- Prin urmare, masurile </w:t>
      </w:r>
      <w:r w:rsidR="00D35CB9">
        <w:rPr>
          <w:rFonts w:ascii="Trebuchet MS" w:eastAsia="Calibri" w:hAnsi="Trebuchet MS" w:cs="Trebuchet MS"/>
          <w:b/>
          <w:noProof/>
          <w:color w:val="000000"/>
          <w:lang w:val="ro-RO"/>
        </w:rPr>
        <w:t>M3/2A,3A</w:t>
      </w:r>
      <w:r w:rsidRPr="001A3102">
        <w:rPr>
          <w:rFonts w:ascii="Trebuchet MS" w:eastAsia="Calibri" w:hAnsi="Trebuchet MS" w:cs="Trebuchet MS"/>
          <w:b/>
          <w:noProof/>
          <w:color w:val="000000"/>
          <w:lang w:val="ro-RO"/>
        </w:rPr>
        <w:t xml:space="preserve"> si M4/6A sunt complementare cu masura M2/2B, in acest sens fiind respectat criteriul de selectie CS 4.2. in sensul ca SDL prevede cel putin doua masuri complementare cu cel putin o masura din SDL.</w:t>
      </w:r>
    </w:p>
    <w:p w14:paraId="0D6C91CF"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5. Tip de sprijin </w:t>
      </w:r>
    </w:p>
    <w:p w14:paraId="1922702B" w14:textId="77777777" w:rsidR="001A3102" w:rsidRPr="001A3102" w:rsidRDefault="001A3102" w:rsidP="001A3102">
      <w:p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Sume forfetare care nu depasesc limitele cuantumului stabilite in PNDR pentru aceleasi tipuri de operatiuni la care se aplica acest tip de sprijin.</w:t>
      </w:r>
    </w:p>
    <w:p w14:paraId="5935DD6A" w14:textId="77777777" w:rsidR="001A3102" w:rsidRPr="001A3102" w:rsidRDefault="001A3102" w:rsidP="001A3102">
      <w:pPr>
        <w:autoSpaceDE w:val="0"/>
        <w:autoSpaceDN w:val="0"/>
        <w:adjustRightInd w:val="0"/>
        <w:spacing w:after="0" w:line="276" w:lineRule="auto"/>
        <w:contextualSpacing/>
        <w:jc w:val="both"/>
        <w:rPr>
          <w:rFonts w:ascii="Trebuchet MS" w:eastAsia="Calibri" w:hAnsi="Trebuchet MS" w:cs="Trebuchet MS"/>
          <w:noProof/>
          <w:color w:val="000000"/>
          <w:lang w:val="ro-RO"/>
        </w:rPr>
      </w:pPr>
    </w:p>
    <w:p w14:paraId="027C0367" w14:textId="77777777" w:rsidR="001A3102" w:rsidRPr="001A3102" w:rsidRDefault="001A3102" w:rsidP="001A3102">
      <w:pPr>
        <w:autoSpaceDE w:val="0"/>
        <w:autoSpaceDN w:val="0"/>
        <w:adjustRightInd w:val="0"/>
        <w:spacing w:after="0" w:line="276" w:lineRule="auto"/>
        <w:contextualSpacing/>
        <w:jc w:val="both"/>
        <w:rPr>
          <w:rFonts w:ascii="Trebuchet MS" w:eastAsia="Calibri" w:hAnsi="Trebuchet MS" w:cs="Trebuchet MS"/>
          <w:noProof/>
          <w:color w:val="000000"/>
          <w:lang w:val="ro-RO"/>
        </w:rPr>
      </w:pPr>
    </w:p>
    <w:p w14:paraId="6A9B3C5D"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6. Tipuri de actiuni eligibile si neeligibile </w:t>
      </w:r>
    </w:p>
    <w:p w14:paraId="6067B399"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Actiuni si cheltuieli eligibile </w:t>
      </w:r>
    </w:p>
    <w:p w14:paraId="0561D013"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Sprijinul se acorda in vederea facilitarii stabilirii tanarului fermier in baza Planului de Afaceri. Toate cheltuielile propuse in Planul de Afaceri, inclusiv capitalul de lucru si activitatile relevante pentru implementarea corecta a Planului de Afaceri aprobat pot fi eligibile, indiferent de natura acestora.</w:t>
      </w:r>
    </w:p>
    <w:p w14:paraId="14781410"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xml:space="preserve">In conformitate cu prevederile din </w:t>
      </w:r>
      <w:r w:rsidRPr="001A3102">
        <w:rPr>
          <w:rFonts w:ascii="Trebuchet MS" w:eastAsia="Calibri" w:hAnsi="Trebuchet MS" w:cs="Trebuchet MS"/>
          <w:noProof/>
          <w:color w:val="000000"/>
          <w:lang w:val="ro-RO"/>
        </w:rPr>
        <w:t xml:space="preserve">R(UE) nr. 1305/ 2013, art.19(4), implementarea planului de afaceri trebuie sa inceapa in termen de noua luni de la data deciziei de acordare a ajutorului. </w:t>
      </w:r>
    </w:p>
    <w:p w14:paraId="5DA67544"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xml:space="preserve">Sprijinul se acorda in doua transe. Inaintea solicitarii celei de-a doua transe de plata, solicitantul face dovada cresterii performantelor economice ale exploatatiei, prin comercializarea productiei proprii in procent de minimum 20 % din valoarea primei transe de plata (cerinta va fi verificata in momentul finalizarii implementarii planului de afaceri). A doua transa se acoda in maxim </w:t>
      </w:r>
      <w:r w:rsidRPr="001A3102">
        <w:rPr>
          <w:rFonts w:ascii="Trebuchet MS" w:eastAsia="Calibri" w:hAnsi="Trebuchet MS" w:cs="Trebuchet MS"/>
          <w:noProof/>
          <w:color w:val="000000"/>
          <w:lang w:val="ro-RO"/>
        </w:rPr>
        <w:t>trei ani (prin exceptie, cinci ani pentru sectorul pomicol) de la semnarea deciziei de finantare.</w:t>
      </w:r>
    </w:p>
    <w:p w14:paraId="55ED882B"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In cazul in care exploatatia agricola vizeaza cresterea animalelor, Planul de Afaceri va viza obligatoriu obiective/amenajari minime de gestionare a gunoiului de grajd, conform codului de bune practici.</w:t>
      </w:r>
    </w:p>
    <w:p w14:paraId="148DCAFE"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Actiuni si cheltuieli neeligibile: </w:t>
      </w:r>
    </w:p>
    <w:p w14:paraId="1EB11EEF"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
          <w:bCs/>
          <w:noProof/>
          <w:color w:val="000000"/>
          <w:lang w:val="ro-RO"/>
        </w:rPr>
        <w:t xml:space="preserve">- </w:t>
      </w:r>
      <w:r w:rsidRPr="001A3102">
        <w:rPr>
          <w:rFonts w:ascii="Trebuchet MS" w:eastAsia="Calibri" w:hAnsi="Trebuchet MS" w:cs="Trebuchet MS"/>
          <w:bCs/>
          <w:noProof/>
          <w:color w:val="000000"/>
          <w:lang w:val="ro-RO"/>
        </w:rPr>
        <w:t>Sunt neeligibile toate categoriile de cheltuieli mentionate in PNDR 2014-2020, in sectiunea „Cheltuieli neeligibile generale aplicabile mai multor/tuturor masurilor in functie de tipul de sprijin acordat”;</w:t>
      </w:r>
    </w:p>
    <w:p w14:paraId="0BFC7432" w14:textId="77777777" w:rsidR="001A3102" w:rsidRPr="001A3102" w:rsidRDefault="001A3102" w:rsidP="001A3102">
      <w:pPr>
        <w:widowControl w:val="0"/>
        <w:autoSpaceDE w:val="0"/>
        <w:autoSpaceDN w:val="0"/>
        <w:adjustRightInd w:val="0"/>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Arial"/>
          <w:b/>
          <w:noProof/>
          <w:color w:val="000000"/>
          <w:lang w:val="ro-RO"/>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14:paraId="6F024C92"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 xml:space="preserve">7. Conditii de eligibilitate </w:t>
      </w:r>
    </w:p>
    <w:p w14:paraId="464075E6"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Solicitantul se incadreaza in categoria de beneficiari eligibili. Pentru a fi eligibile, toate cheltuielile aferente implementarii proiectului trebuie sa fie efectuate pe teritoriul GAL.</w:t>
      </w:r>
    </w:p>
    <w:p w14:paraId="31F7D1F2"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Sprijinul este limitat la exploatatiile care intra sub incidenta definitiei microintreprinderilor si intreprinderilor mici.</w:t>
      </w:r>
    </w:p>
    <w:p w14:paraId="0B3DFF25"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Solicitantul detine o exploatatie agricola cu dimensiunea economica cuprinsa intre 12.000 si 50.000 S.O. (valoare productie standard).</w:t>
      </w:r>
    </w:p>
    <w:p w14:paraId="6471D3D4"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Solicitantul prezinta un plan de afaceri.</w:t>
      </w:r>
    </w:p>
    <w:p w14:paraId="7DD85E5A"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Sprijinul se acorda daca prin proiect se obtine un produs local care sa reflecte specificul si indentitatea zonei. Produsul local propus a se obtine se va descrie in cadrul planului de afaceri iar obtinerea lui constituie un angajament si se verifica in etapa de implementare.</w:t>
      </w:r>
    </w:p>
    <w:p w14:paraId="70A8A9F0"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Solicitantul detine competente si aptitudini profesionale ( studii medii/superioare in domeniul agricol/veterinar/economie agrara sau cunostinte in domeniul agricol dobandite prin participarea la programe de instruire) sau prezinta angajamentul de a dobandi competentele profesionale adecvate intr-o perioada de gratie de maximum 36 de luni de la data adoptarii deciziei individuale de acordare a ajutorului;</w:t>
      </w:r>
    </w:p>
    <w:p w14:paraId="118C5726"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 In cazul sectorului pomicol, vor fi luate in considerare pentru sprijin doar speciile eligibile si suprafetele incluse in Anexa din Cadrul National de Implementare aferenta STP, exceptand cultura de capsuni in sere si solarii si pepinierele. Se accepta finantarea altor </w:t>
      </w:r>
      <w:r w:rsidRPr="001A3102">
        <w:rPr>
          <w:rFonts w:ascii="Trebuchet MS" w:eastAsia="Calibri" w:hAnsi="Trebuchet MS" w:cs="Trebuchet MS"/>
          <w:noProof/>
          <w:color w:val="000000"/>
          <w:lang w:val="ro-RO"/>
        </w:rPr>
        <w:lastRenderedPageBreak/>
        <w:t>specii care nu sunt cuprinse in Anexa, in baza unei analize locale a unui institut ceritificat care sa ateste potentialul speciei respective intr-o anumita zona.</w:t>
      </w:r>
    </w:p>
    <w:p w14:paraId="4FF80321"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Implementarea planului de afaceri trebuie sa inceapa in termen de cel mult noua luni de la data deciziei de acordare a sprijinului. Solicitantul se angajeaza sa devina fermier activ in termen de maximum 18 luni de la data instalarii.</w:t>
      </w:r>
    </w:p>
    <w:p w14:paraId="789CD6E9"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 Fata de informatiile prezentate anterior, solicitantul trebuie sa respecte </w:t>
      </w:r>
      <w:r w:rsidRPr="001A3102">
        <w:rPr>
          <w:rFonts w:ascii="Trebuchet MS" w:eastAsia="Calibri" w:hAnsi="Trebuchet MS" w:cs="Trebuchet MS"/>
          <w:bCs/>
          <w:noProof/>
          <w:color w:val="000000"/>
          <w:lang w:val="ro-RO"/>
        </w:rPr>
        <w:t>legislatia europeana si nationala aplicabila in vigoare si, de asemenea, documentele specifice de implementare.</w:t>
      </w:r>
    </w:p>
    <w:p w14:paraId="33EDA540"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8. Criterii de selectie</w:t>
      </w:r>
    </w:p>
    <w:p w14:paraId="3EE964C9"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Cs/>
          <w:noProof/>
          <w:color w:val="000000"/>
          <w:lang w:val="ro-RO"/>
        </w:rPr>
        <w:t>Criteriile de selectie stabilite sunt in conformitate cu specificul local din teritoriul G.A.L. ULMUS MONTANA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1ACC5960" w14:textId="77777777" w:rsidR="001A3102" w:rsidRPr="001A3102" w:rsidRDefault="001A3102" w:rsidP="001A3102">
      <w:pPr>
        <w:numPr>
          <w:ilvl w:val="0"/>
          <w:numId w:val="8"/>
        </w:num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Numarul de locuri de munca create prin proiect;</w:t>
      </w:r>
    </w:p>
    <w:p w14:paraId="2C8D6FFF" w14:textId="77777777" w:rsidR="001A3102" w:rsidRPr="001A3102" w:rsidRDefault="001A3102" w:rsidP="001A3102">
      <w:pPr>
        <w:numPr>
          <w:ilvl w:val="0"/>
          <w:numId w:val="8"/>
        </w:num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Proiecte care includ actiuni in domeniul protectiei mediului (de exemplu: sortarea selectiva a deseurilor etc);</w:t>
      </w:r>
    </w:p>
    <w:p w14:paraId="490E6559" w14:textId="77777777" w:rsidR="001A3102" w:rsidRPr="001A3102" w:rsidRDefault="001A3102" w:rsidP="001A3102">
      <w:pPr>
        <w:numPr>
          <w:ilvl w:val="0"/>
          <w:numId w:val="8"/>
        </w:num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Nivelul de calificare al solicitantului in domeniul vizat de proiect;</w:t>
      </w:r>
    </w:p>
    <w:p w14:paraId="4852EDC2" w14:textId="77777777" w:rsidR="001A3102" w:rsidRPr="001A3102" w:rsidRDefault="001A3102" w:rsidP="001A3102">
      <w:pPr>
        <w:numPr>
          <w:ilvl w:val="0"/>
          <w:numId w:val="8"/>
        </w:num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Apartenenta solicitantului la o forma asociativa, recunoscuta conform legislatiei in vigoare;</w:t>
      </w:r>
    </w:p>
    <w:p w14:paraId="307810EE"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 xml:space="preserve">9. Sume (aplicabile) si rata sprijinului </w:t>
      </w:r>
    </w:p>
    <w:p w14:paraId="092E520E" w14:textId="77777777" w:rsidR="001A3102" w:rsidRPr="001A3102" w:rsidRDefault="001A3102" w:rsidP="001A3102">
      <w:pPr>
        <w:numPr>
          <w:ilvl w:val="0"/>
          <w:numId w:val="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Sprijinul public nerambursabil se acorda pentru o perioada de maxim trei ani (prin exceptie, cinci ani pentru sectorul pomicol) si este de:</w:t>
      </w:r>
    </w:p>
    <w:p w14:paraId="510EA386" w14:textId="77777777" w:rsidR="001A3102" w:rsidRPr="001A3102" w:rsidRDefault="001A3102" w:rsidP="001A3102">
      <w:pPr>
        <w:tabs>
          <w:tab w:val="left" w:pos="360"/>
        </w:tabs>
        <w:autoSpaceDE w:val="0"/>
        <w:autoSpaceDN w:val="0"/>
        <w:adjustRightInd w:val="0"/>
        <w:spacing w:after="0" w:line="276" w:lineRule="auto"/>
        <w:ind w:left="720"/>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50.000 de euro pentru exploatatiile intre 30.000 € SO si 50.000 € SO;</w:t>
      </w:r>
    </w:p>
    <w:p w14:paraId="39A42D9D" w14:textId="77777777" w:rsidR="001A3102" w:rsidRPr="001A3102" w:rsidRDefault="001A3102" w:rsidP="001A3102">
      <w:pPr>
        <w:tabs>
          <w:tab w:val="left" w:pos="360"/>
        </w:tabs>
        <w:autoSpaceDE w:val="0"/>
        <w:autoSpaceDN w:val="0"/>
        <w:adjustRightInd w:val="0"/>
        <w:spacing w:after="0" w:line="276" w:lineRule="auto"/>
        <w:ind w:left="720"/>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40.000 de euro pentru exploatatiile intre 12.000 € SO si 29.999 SO.</w:t>
      </w:r>
    </w:p>
    <w:p w14:paraId="6A76A305" w14:textId="77777777" w:rsidR="001A3102" w:rsidRPr="001A3102" w:rsidRDefault="001A3102" w:rsidP="001A3102">
      <w:pPr>
        <w:numPr>
          <w:ilvl w:val="0"/>
          <w:numId w:val="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Sprijinul pentru instalarea tinerilor fermieri se va acorda sub forma de prima in doua transe, astfel:</w:t>
      </w:r>
    </w:p>
    <w:p w14:paraId="6458DF7D" w14:textId="77777777" w:rsidR="001A3102" w:rsidRPr="001A3102" w:rsidRDefault="001A3102" w:rsidP="001A3102">
      <w:pPr>
        <w:tabs>
          <w:tab w:val="left" w:pos="360"/>
        </w:tabs>
        <w:autoSpaceDE w:val="0"/>
        <w:autoSpaceDN w:val="0"/>
        <w:adjustRightInd w:val="0"/>
        <w:spacing w:after="0" w:line="276" w:lineRule="auto"/>
        <w:ind w:left="990"/>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75% din cuantumul sprijinului la semnarea deciziei de finantare;</w:t>
      </w:r>
    </w:p>
    <w:p w14:paraId="4082B519" w14:textId="77777777" w:rsidR="001A3102" w:rsidRPr="001A3102" w:rsidRDefault="001A3102" w:rsidP="001A3102">
      <w:pPr>
        <w:tabs>
          <w:tab w:val="left" w:pos="360"/>
        </w:tabs>
        <w:autoSpaceDE w:val="0"/>
        <w:autoSpaceDN w:val="0"/>
        <w:adjustRightInd w:val="0"/>
        <w:spacing w:after="0" w:line="276" w:lineRule="auto"/>
        <w:ind w:left="990"/>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25% din cuantumul sprijinului se va acorda cu conditia implementarii corecte a planului de afaceri, fara a depasi trei ani (prin exceptie, cinci ani pentru sectorul pomicol) de la semnarea deciziei de finantare.</w:t>
      </w:r>
    </w:p>
    <w:p w14:paraId="716A4F21"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Sprijinul nerambursabil aferent prezentei masuri a fost stabilit in conformitate cu obiectivele si prioritatile din SDL si, totodata, prin raportare la specificul local din zona G.A.L. ULMUS MONTANA. Elementele care au contribuit la stabilirea cuantumului si intensitatii sprijinului nerambursabil sunt urmatoarele: </w:t>
      </w:r>
    </w:p>
    <w:p w14:paraId="166A9708"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interesul manifestat in teritoriu pentru aceasta masura, in urma discutiilor/dezbaterilor purtate cu potentialii beneficiari de finantare;</w:t>
      </w:r>
    </w:p>
    <w:p w14:paraId="1230D311"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informatiile obtinute cu privire la necesitatile de finantare din teritoriul G.A.L. ULMUS MONTANA, in urma aplicarii de chestionare;</w:t>
      </w:r>
    </w:p>
    <w:p w14:paraId="761DFFC0"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dezbaterea de catre partenerii G.A.L. ULMUS MONTANA a  necesitatilor de finantare din teritoriu, prin sustinerea unor intalniri (grupuri de lucru).</w:t>
      </w:r>
    </w:p>
    <w:p w14:paraId="77E95B03"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lang w:val="ro-RO"/>
        </w:rPr>
      </w:pPr>
      <w:bookmarkStart w:id="30" w:name="_Hlk14810275"/>
      <w:r w:rsidRPr="001A3102">
        <w:rPr>
          <w:rFonts w:ascii="Trebuchet MS" w:eastAsia="Calibri" w:hAnsi="Trebuchet MS" w:cs="Trebuchet MS"/>
          <w:b/>
          <w:bCs/>
          <w:noProof/>
          <w:color w:val="000000"/>
          <w:lang w:val="ro-RO"/>
        </w:rPr>
        <w:t xml:space="preserve">10. Indicatori de monitorizare </w:t>
      </w:r>
    </w:p>
    <w:p w14:paraId="4E558271"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Numar de exploatatii agricole/beneficiari sprijiniti: minim 3</w:t>
      </w:r>
    </w:p>
    <w:p w14:paraId="417A08BC" w14:textId="77777777" w:rsidR="001A3102" w:rsidRPr="001A3102" w:rsidRDefault="001A3102" w:rsidP="001A310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Locuri de munca create: minim 2*</w:t>
      </w:r>
      <w:r w:rsidRPr="001A3102">
        <w:rPr>
          <w:rFonts w:ascii="Trebuchet MS" w:eastAsia="Calibri" w:hAnsi="Trebuchet MS" w:cs="Trebuchet MS"/>
          <w:noProof/>
          <w:color w:val="000000"/>
          <w:lang w:val="ro-RO"/>
        </w:rPr>
        <w:tab/>
      </w:r>
    </w:p>
    <w:p w14:paraId="01ADEC6B" w14:textId="0110CCBD" w:rsidR="001A3102" w:rsidRPr="001A3102" w:rsidRDefault="001A3102" w:rsidP="001A3102">
      <w:pPr>
        <w:tabs>
          <w:tab w:val="left" w:pos="4050"/>
        </w:tabs>
        <w:autoSpaceDE w:val="0"/>
        <w:autoSpaceDN w:val="0"/>
        <w:adjustRightInd w:val="0"/>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rebuchet MS"/>
          <w:noProof/>
          <w:color w:val="000000"/>
          <w:lang w:val="ro-RO"/>
        </w:rPr>
        <w:t>- Cheltuiala publica totala: minim</w:t>
      </w:r>
      <w:r w:rsidR="00607CC1">
        <w:rPr>
          <w:rFonts w:ascii="Trebuchet MS" w:eastAsia="Calibri" w:hAnsi="Trebuchet MS" w:cs="Trebuchet MS"/>
          <w:noProof/>
          <w:color w:val="000000"/>
          <w:lang w:val="ro-RO"/>
        </w:rPr>
        <w:t xml:space="preserve"> 160.000,00</w:t>
      </w:r>
      <w:r w:rsidRPr="001A3102">
        <w:rPr>
          <w:rFonts w:ascii="Trebuchet MS" w:eastAsia="Calibri" w:hAnsi="Trebuchet MS" w:cs="Trebuchet MS"/>
          <w:noProof/>
          <w:color w:val="000000"/>
          <w:lang w:val="ro-RO"/>
        </w:rPr>
        <w:t xml:space="preserve"> euro</w:t>
      </w:r>
    </w:p>
    <w:bookmarkEnd w:id="30"/>
    <w:p w14:paraId="0853695D"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p>
    <w:p w14:paraId="02FDD9E0"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lastRenderedPageBreak/>
        <w:t>* Au fost luate in considerare locurile de munca care includ contracte cu norma intreaga, incheiate pe o perioada de minim 1 an.</w:t>
      </w:r>
    </w:p>
    <w:p w14:paraId="5F9C1C9D"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
          <w:bCs/>
          <w:noProof/>
          <w:color w:val="000000"/>
          <w:spacing w:val="-6"/>
          <w:lang w:val="ro-RO"/>
        </w:rPr>
      </w:pPr>
      <w:r w:rsidRPr="005B4539">
        <w:rPr>
          <w:rFonts w:ascii="Trebuchet MS" w:eastAsia="Calibri" w:hAnsi="Trebuchet MS" w:cs="Trebuchet MS"/>
          <w:b/>
          <w:bCs/>
          <w:noProof/>
          <w:color w:val="000000"/>
          <w:spacing w:val="-6"/>
          <w:lang w:val="ro-RO"/>
        </w:rPr>
        <w:t xml:space="preserve">Denumirea masurii: Exploatatii agricole si procesare, CODUL Masurii: </w:t>
      </w:r>
      <w:r w:rsidR="00D35CB9" w:rsidRPr="005B4539">
        <w:rPr>
          <w:rFonts w:ascii="Trebuchet MS" w:eastAsia="Calibri" w:hAnsi="Trebuchet MS" w:cs="Trebuchet MS"/>
          <w:b/>
          <w:bCs/>
          <w:noProof/>
          <w:color w:val="000000"/>
          <w:spacing w:val="-6"/>
          <w:lang w:val="ro-RO"/>
        </w:rPr>
        <w:t>M3/2A,3A</w:t>
      </w:r>
    </w:p>
    <w:p w14:paraId="0302911B"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b/>
          <w:bCs/>
          <w:noProof/>
          <w:color w:val="000000"/>
          <w:spacing w:val="-6"/>
          <w:lang w:val="ro-RO"/>
        </w:rPr>
        <w:t xml:space="preserve">Tipul masurii: INVESTITII </w:t>
      </w:r>
    </w:p>
    <w:p w14:paraId="148562C5" w14:textId="77777777" w:rsidR="001A3102" w:rsidRPr="005B4539"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b/>
          <w:bCs/>
          <w:noProof/>
          <w:color w:val="000000"/>
          <w:spacing w:val="-6"/>
          <w:lang w:val="ro-RO"/>
        </w:rPr>
        <w:t>1. Descrierea generala a masurii, inclusiv a logicii de interventie a acesteia si a contributiei la prioritatile strategiei, la domeniile de interventie, la obiectivele transversale si a complementaritatii cu alte masuri din SDL</w:t>
      </w:r>
    </w:p>
    <w:p w14:paraId="5C2AEE9E" w14:textId="77777777" w:rsidR="001A3102" w:rsidRPr="005B4539"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b/>
          <w:noProof/>
          <w:color w:val="000000"/>
          <w:spacing w:val="-6"/>
          <w:lang w:val="ro-RO"/>
        </w:rPr>
        <w:t>Scurta justificare si corelare cu analiza SWOT</w:t>
      </w:r>
      <w:r w:rsidRPr="005B4539">
        <w:rPr>
          <w:rFonts w:ascii="Trebuchet MS" w:eastAsia="Calibri" w:hAnsi="Trebuchet MS" w:cs="Trebuchet MS"/>
          <w:noProof/>
          <w:color w:val="000000"/>
          <w:spacing w:val="-6"/>
          <w:lang w:val="ro-RO"/>
        </w:rPr>
        <w:t>: Asa cum s-a prezentat in cadrul analizei SWOT, in zona rurala G.A.L. ULMUS MONTANA nivelul tehnic de dotare existent in agricultura  nu este adaptat conditiilor de productie, capitalul fizic din agricultura fiind caracterizat printr-un grad ridicat de uzura, atat fizica cat si morala. De asemenea, unitatile de procesare din zona G.A.L. ULMUS MONTANA sunt neperformante, insuficient dezvoltate si dotate necorespunzator. Prin intermediul acestei masuri, se incurajeaza dezvoltarea agriculturii si a unitatilor de procesare din teritoriul G.A.L. ULMUS MONTANA cu scopul obtinerii unor produse locale traditionale calitative, care sa reflecte specificul zonei.</w:t>
      </w:r>
    </w:p>
    <w:p w14:paraId="76110613" w14:textId="77777777" w:rsidR="001A3102" w:rsidRPr="005B4539"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xml:space="preserve">Obiectiv(e) de dezvoltare rurala: Masura contribuie la obiectivul </w:t>
      </w:r>
      <w:r w:rsidRPr="005B4539">
        <w:rPr>
          <w:rFonts w:ascii="Trebuchet MS" w:eastAsia="Calibri" w:hAnsi="Trebuchet MS" w:cs="Trebuchet MS"/>
          <w:b/>
          <w:i/>
          <w:noProof/>
          <w:color w:val="000000"/>
          <w:spacing w:val="-6"/>
          <w:lang w:val="ro-RO"/>
        </w:rPr>
        <w:t xml:space="preserve">Favorizarea competitivitatii agriculturii </w:t>
      </w:r>
      <w:r w:rsidRPr="005B4539">
        <w:rPr>
          <w:rFonts w:ascii="Trebuchet MS" w:eastAsia="Calibri" w:hAnsi="Trebuchet MS" w:cs="Trebuchet MS"/>
          <w:noProof/>
          <w:color w:val="000000"/>
          <w:spacing w:val="-6"/>
          <w:lang w:val="ro-RO"/>
        </w:rPr>
        <w:t>al Reg. (UE) nr. 1305/2013, art. 4, lit.(a).</w:t>
      </w:r>
    </w:p>
    <w:p w14:paraId="06230F93" w14:textId="77777777" w:rsidR="001A3102" w:rsidRPr="005B4539"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Obiectiv(e) specific(e) al(e) masurii:</w:t>
      </w:r>
    </w:p>
    <w:p w14:paraId="0A1939DF" w14:textId="77777777" w:rsidR="001A3102" w:rsidRPr="005B4539" w:rsidRDefault="001A3102" w:rsidP="001A3102">
      <w:pPr>
        <w:tabs>
          <w:tab w:val="left" w:pos="360"/>
        </w:tabs>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dezvoltarea exploatatiilor agricole de pe teritoriul G.A.L. ULMUS MONTANA, cu scopul obtinerii un produse locale specifice care sa reflecte identitate zonei;</w:t>
      </w:r>
    </w:p>
    <w:p w14:paraId="04CDCDB9" w14:textId="77777777" w:rsidR="001A3102" w:rsidRPr="005B4539" w:rsidRDefault="001A3102" w:rsidP="001A3102">
      <w:pPr>
        <w:tabs>
          <w:tab w:val="left" w:pos="360"/>
        </w:tabs>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dezvoltarea si modernizarea unor capacitati de procesare si de comercializare a produselor agricole, incluzand tehnologii moderne, inovatii si idei noi, precum si facilitati pentru cresterea eficientei si productivitatii intreprinderilor si a valorii adaugate a produselor agricole;</w:t>
      </w:r>
    </w:p>
    <w:p w14:paraId="6659DE0A" w14:textId="77777777" w:rsidR="005B4539" w:rsidRPr="005B4539" w:rsidRDefault="005B4539" w:rsidP="005B4539">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xml:space="preserve">Masura contribuie la prioritatea </w:t>
      </w:r>
      <w:r w:rsidRPr="005B4539">
        <w:rPr>
          <w:rFonts w:ascii="Trebuchet MS" w:eastAsia="Times New Roman" w:hAnsi="Trebuchet MS" w:cs="Times New Roman"/>
          <w:i/>
          <w:noProof/>
          <w:color w:val="000000"/>
          <w:spacing w:val="-6"/>
          <w:lang w:val="ro-RO"/>
        </w:rPr>
        <w:t xml:space="preserve">P2. Cresterea viabilitatii exploatatiilor si a competitivitatii tuturor tipurilor de agricultura in toate regiunile si promovarea tehnologiilor agricole inovatoare si a gestionarii durabile a padurilor </w:t>
      </w:r>
      <w:r w:rsidRPr="005B4539">
        <w:rPr>
          <w:rFonts w:ascii="Trebuchet MS" w:eastAsia="Calibri" w:hAnsi="Trebuchet MS" w:cs="Trebuchet MS"/>
          <w:i/>
          <w:noProof/>
          <w:color w:val="000000"/>
          <w:spacing w:val="-6"/>
          <w:lang w:val="ro-RO"/>
        </w:rPr>
        <w:t>(aferenta domeniului de interventie 2A)</w:t>
      </w:r>
      <w:r w:rsidRPr="005B4539">
        <w:rPr>
          <w:rFonts w:ascii="Trebuchet MS" w:eastAsia="Calibri" w:hAnsi="Trebuchet MS" w:cs="Trebuchet MS"/>
          <w:noProof/>
          <w:color w:val="000000"/>
          <w:spacing w:val="-6"/>
          <w:lang w:val="ro-RO"/>
        </w:rPr>
        <w:t xml:space="preserve"> si la prioritatea </w:t>
      </w:r>
      <w:r w:rsidRPr="005B4539">
        <w:rPr>
          <w:rFonts w:ascii="Trebuchet MS" w:eastAsia="Calibri" w:hAnsi="Trebuchet MS" w:cs="Trebuchet MS"/>
          <w:i/>
          <w:noProof/>
          <w:color w:val="000000"/>
          <w:spacing w:val="-6"/>
          <w:lang w:val="ro-RO"/>
        </w:rPr>
        <w:t>P3. Promovarea organizarii lantului alimentar, inclusiv procesarea si comercializarea produselor agricole, a bunastarii animalelor si a gestionarii riscurilor in agricultura (aferenta domeniului de interventie 3A)</w:t>
      </w:r>
      <w:r w:rsidRPr="005B4539">
        <w:rPr>
          <w:rFonts w:ascii="Trebuchet MS" w:eastAsia="Calibri" w:hAnsi="Trebuchet MS" w:cs="Trebuchet MS"/>
          <w:noProof/>
          <w:color w:val="000000"/>
          <w:spacing w:val="-6"/>
          <w:lang w:val="ro-RO"/>
        </w:rPr>
        <w:t>, prioritati prevazute la art. 5, Reg. (UE) nr. 1305/2013.</w:t>
      </w:r>
    </w:p>
    <w:p w14:paraId="20A80971" w14:textId="77777777" w:rsidR="001A3102" w:rsidRPr="005B4539"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i/>
          <w:noProof/>
          <w:color w:val="000000"/>
          <w:spacing w:val="-6"/>
          <w:lang w:val="ro-RO"/>
        </w:rPr>
      </w:pPr>
      <w:r w:rsidRPr="005B4539">
        <w:rPr>
          <w:rFonts w:ascii="Trebuchet MS" w:eastAsia="Calibri" w:hAnsi="Trebuchet MS" w:cs="Trebuchet MS"/>
          <w:noProof/>
          <w:color w:val="000000"/>
          <w:spacing w:val="-6"/>
          <w:lang w:val="ro-RO"/>
        </w:rPr>
        <w:t xml:space="preserve">Masura corespunde obiectivelor art. 17 din Reg. (UE) nr. 1305/2013 – </w:t>
      </w:r>
      <w:r w:rsidRPr="005B4539">
        <w:rPr>
          <w:rFonts w:ascii="Trebuchet MS" w:eastAsia="Calibri" w:hAnsi="Trebuchet MS" w:cs="Trebuchet MS"/>
          <w:b/>
          <w:i/>
          <w:noProof/>
          <w:color w:val="000000"/>
          <w:spacing w:val="-6"/>
          <w:lang w:val="ro-RO"/>
        </w:rPr>
        <w:t>Investitii in active fizice.</w:t>
      </w:r>
      <w:r w:rsidRPr="005B4539">
        <w:rPr>
          <w:rFonts w:ascii="Trebuchet MS" w:eastAsia="Calibri" w:hAnsi="Trebuchet MS" w:cs="Trebuchet MS"/>
          <w:noProof/>
          <w:color w:val="000000"/>
          <w:spacing w:val="-6"/>
          <w:lang w:val="ro-RO"/>
        </w:rPr>
        <w:t xml:space="preserve"> </w:t>
      </w:r>
    </w:p>
    <w:p w14:paraId="697EE56D" w14:textId="77777777" w:rsidR="005B4539" w:rsidRPr="005B4539" w:rsidRDefault="005B4539" w:rsidP="005B4539">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i/>
          <w:noProof/>
          <w:color w:val="000000"/>
          <w:spacing w:val="-6"/>
          <w:lang w:val="ro-RO"/>
        </w:rPr>
      </w:pPr>
      <w:r w:rsidRPr="005B4539">
        <w:rPr>
          <w:rFonts w:ascii="Trebuchet MS" w:eastAsia="Calibri" w:hAnsi="Trebuchet MS" w:cs="Trebuchet MS"/>
          <w:noProof/>
          <w:color w:val="000000"/>
          <w:spacing w:val="-6"/>
          <w:lang w:val="ro-RO"/>
        </w:rPr>
        <w:t>Masura contribuie la urmatoarele domenii de interventie principale:</w:t>
      </w:r>
    </w:p>
    <w:p w14:paraId="44347B56" w14:textId="77777777" w:rsidR="005B4539" w:rsidRPr="005B4539" w:rsidRDefault="005B4539" w:rsidP="009D6FDB">
      <w:pPr>
        <w:tabs>
          <w:tab w:val="left" w:pos="360"/>
        </w:tabs>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xml:space="preserve">- domeniul de interventie </w:t>
      </w:r>
      <w:r w:rsidRPr="005B4539">
        <w:rPr>
          <w:rFonts w:ascii="Trebuchet MS" w:eastAsia="Calibri" w:hAnsi="Trebuchet MS" w:cs="Trebuchet MS"/>
          <w:i/>
          <w:noProof/>
          <w:color w:val="000000"/>
          <w:spacing w:val="-6"/>
          <w:lang w:val="ro-RO"/>
        </w:rPr>
        <w:t>2A) Imbunatatirea performantei economice a tuturor exploatatiilor agricole si facilitarea restructurarii si modernizarii exploatatiilor, in special in vederea cresterii participarii pe piata si a orientarii spre piata, precum si a diversificarii activitatilor agricole;</w:t>
      </w:r>
    </w:p>
    <w:p w14:paraId="2C6C6BEF" w14:textId="77777777" w:rsidR="005B4539" w:rsidRPr="005B4539" w:rsidRDefault="005B4539" w:rsidP="005B4539">
      <w:pPr>
        <w:tabs>
          <w:tab w:val="left" w:pos="360"/>
        </w:tabs>
        <w:autoSpaceDE w:val="0"/>
        <w:autoSpaceDN w:val="0"/>
        <w:adjustRightInd w:val="0"/>
        <w:spacing w:after="0" w:line="276" w:lineRule="auto"/>
        <w:contextualSpacing/>
        <w:jc w:val="both"/>
        <w:rPr>
          <w:rFonts w:ascii="Trebuchet MS" w:eastAsia="Calibri" w:hAnsi="Trebuchet MS" w:cs="Trebuchet MS"/>
          <w:b/>
          <w:i/>
          <w:noProof/>
          <w:color w:val="000000"/>
          <w:spacing w:val="-6"/>
          <w:lang w:val="ro-RO"/>
        </w:rPr>
      </w:pPr>
      <w:r w:rsidRPr="005B4539">
        <w:rPr>
          <w:rFonts w:ascii="Trebuchet MS" w:eastAsia="Calibri" w:hAnsi="Trebuchet MS" w:cs="Trebuchet MS"/>
          <w:noProof/>
          <w:color w:val="000000"/>
          <w:spacing w:val="-6"/>
          <w:lang w:val="ro-RO"/>
        </w:rPr>
        <w:t xml:space="preserve">- domeniul de interventie </w:t>
      </w:r>
      <w:r w:rsidRPr="005B4539">
        <w:rPr>
          <w:rFonts w:ascii="Trebuchet MS" w:eastAsia="Calibri" w:hAnsi="Trebuchet MS" w:cs="Trebuchet MS"/>
          <w:b/>
          <w:i/>
          <w:noProof/>
          <w:color w:val="000000"/>
          <w:spacing w:val="-6"/>
          <w:lang w:val="ro-RO"/>
        </w:rPr>
        <w:t>3A) Imbunatatirea competitivitatii producatorilor primari printr-o mai buna integrare a acestora in lantul agroalimentar prin intermediul schemelor de calitate, al cresterii valorii adaugate a produselor agricole, al promovarii pe pietele locale si in cadrul circuitelor scurte de aprovizionare, al grupurilor si organizatiilor de producatori si al organizatiilor interprofesionale;</w:t>
      </w:r>
    </w:p>
    <w:p w14:paraId="5675738F" w14:textId="77777777" w:rsidR="001A3102" w:rsidRPr="005B4539" w:rsidRDefault="001A3102" w:rsidP="001A3102">
      <w:pPr>
        <w:numPr>
          <w:ilvl w:val="0"/>
          <w:numId w:val="7"/>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Masura contribuie la obiect. transversale ale Reg. (UE) nr. 1305/2013: inovare, mediu, clima.</w:t>
      </w:r>
    </w:p>
    <w:p w14:paraId="72DF1694" w14:textId="77777777" w:rsidR="001A3102" w:rsidRPr="005B4539" w:rsidRDefault="001A3102" w:rsidP="001A3102">
      <w:pPr>
        <w:autoSpaceDE w:val="0"/>
        <w:autoSpaceDN w:val="0"/>
        <w:adjustRightInd w:val="0"/>
        <w:spacing w:after="0" w:line="276" w:lineRule="auto"/>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xml:space="preserve">- </w:t>
      </w:r>
      <w:r w:rsidRPr="005B4539">
        <w:rPr>
          <w:rFonts w:ascii="Trebuchet MS" w:eastAsia="Calibri" w:hAnsi="Trebuchet MS" w:cs="Trebuchet MS"/>
          <w:b/>
          <w:noProof/>
          <w:color w:val="000000"/>
          <w:spacing w:val="-6"/>
          <w:lang w:val="ro-RO"/>
        </w:rPr>
        <w:t>Inovare:</w:t>
      </w:r>
      <w:r w:rsidRPr="005B4539">
        <w:rPr>
          <w:rFonts w:ascii="Trebuchet MS" w:eastAsia="Calibri" w:hAnsi="Trebuchet MS" w:cs="Trebuchet MS"/>
          <w:noProof/>
          <w:color w:val="000000"/>
          <w:spacing w:val="-6"/>
          <w:lang w:val="ro-RO"/>
        </w:rPr>
        <w:t xml:space="preserve"> Masura este una inovativa intrucat incurajeaza obtinerea unor produse locale traditionale care sa promoveze identitatea si specificul teritoriului G.A.L. ULMUS MONTANA.</w:t>
      </w:r>
    </w:p>
    <w:p w14:paraId="73721F9A" w14:textId="77777777" w:rsidR="001A3102" w:rsidRPr="005B4539" w:rsidRDefault="001A3102" w:rsidP="001A3102">
      <w:pPr>
        <w:autoSpaceDE w:val="0"/>
        <w:autoSpaceDN w:val="0"/>
        <w:adjustRightInd w:val="0"/>
        <w:spacing w:after="0" w:line="276" w:lineRule="auto"/>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xml:space="preserve">- </w:t>
      </w:r>
      <w:r w:rsidRPr="005B4539">
        <w:rPr>
          <w:rFonts w:ascii="Trebuchet MS" w:eastAsia="Calibri" w:hAnsi="Trebuchet MS" w:cs="Trebuchet MS"/>
          <w:b/>
          <w:noProof/>
          <w:color w:val="000000"/>
          <w:spacing w:val="-6"/>
          <w:lang w:val="ro-RO"/>
        </w:rPr>
        <w:t xml:space="preserve">Mediu si clima: </w:t>
      </w:r>
      <w:r w:rsidRPr="005B4539">
        <w:rPr>
          <w:rFonts w:ascii="Trebuchet MS" w:eastAsia="Calibri" w:hAnsi="Trebuchet MS" w:cs="Trebuchet MS"/>
          <w:noProof/>
          <w:color w:val="000000"/>
          <w:spacing w:val="-6"/>
          <w:lang w:val="ro-RO"/>
        </w:rPr>
        <w:t xml:space="preserve">In conformitate cu analiza SWOT, teritoriului G.A.L. ULMUS MONTANA se confrunta cu amenintari de tipul emisiilor de gaze cu efect de sera ce determina schimbari climatice. Totodata, un punct stab al teritoriului GAL il constituie valorificarea insuficienta a surselor de energie regenerabila, desi exista potential in zona. Prin intermediul acestei masuri se </w:t>
      </w:r>
      <w:r w:rsidRPr="005B4539">
        <w:rPr>
          <w:rFonts w:ascii="Trebuchet MS" w:eastAsia="Calibri" w:hAnsi="Trebuchet MS" w:cs="Trebuchet MS"/>
          <w:noProof/>
          <w:color w:val="000000"/>
          <w:spacing w:val="-6"/>
          <w:lang w:val="ro-RO"/>
        </w:rPr>
        <w:lastRenderedPageBreak/>
        <w:t xml:space="preserve">asigura protectia mediului intrucat se finanteaza inclusiv investitii in energie regenerabila si eficienta energetica (asa cum sunt acestea detaliate in sectiunea de activitati eligibile). De asemenea, prezenta masura asigura combaterea schimbarilor climatice intrucat cuprinde inclusiv investitii </w:t>
      </w:r>
      <w:r w:rsidRPr="005B4539">
        <w:rPr>
          <w:rFonts w:ascii="Trebuchet MS" w:eastAsia="Calibri" w:hAnsi="Trebuchet MS" w:cs="Trebuchet MS"/>
          <w:bCs/>
          <w:noProof/>
          <w:color w:val="000000"/>
          <w:spacing w:val="-6"/>
          <w:lang w:val="ro-RO"/>
        </w:rPr>
        <w:t xml:space="preserve">pentru reducerea emisiilor gazelor cu efect de sera – GES. </w:t>
      </w:r>
    </w:p>
    <w:p w14:paraId="7C335040" w14:textId="77777777" w:rsidR="001A3102" w:rsidRPr="005B4539"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Complementaritatea cu alte masuri din SDL: M2/2B, M4/6A</w:t>
      </w:r>
    </w:p>
    <w:p w14:paraId="579AAA73" w14:textId="77777777" w:rsidR="001A3102" w:rsidRPr="005B4539"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Sinergia cu alte masuri din SDL: nu se aplica</w:t>
      </w:r>
    </w:p>
    <w:p w14:paraId="6389D9B6" w14:textId="77777777" w:rsidR="001A3102" w:rsidRPr="005B4539"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spacing w:val="-6"/>
          <w:lang w:val="ro-RO"/>
        </w:rPr>
      </w:pPr>
      <w:r w:rsidRPr="005B4539">
        <w:rPr>
          <w:rFonts w:ascii="Trebuchet MS" w:eastAsia="Calibri" w:hAnsi="Trebuchet MS" w:cs="Trebuchet MS"/>
          <w:b/>
          <w:bCs/>
          <w:noProof/>
          <w:color w:val="000000"/>
          <w:spacing w:val="-6"/>
          <w:lang w:val="ro-RO"/>
        </w:rPr>
        <w:t>2. Valoarea adaugata a masurii</w:t>
      </w:r>
    </w:p>
    <w:p w14:paraId="3A721673"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xml:space="preserve">Nivelul tehnic de dotare existent atat in agricultura cat si in cadrul unitatilor de procesare din zona G.A.L. ULMUS MONTANA se caracterizeaza printr-un grad de uzura, fizica si morala. Prezenta masura isi propune, pe de o parte, dezvoltarea agriculturii prin introducerea de tehnologii noi, performante si prietenoase cu mediul si, pe de alta parte, modernizarea capacitatilor de procesare, inclusiv dezvoltarea retelelor locale de colectare, receptie, depozitare, conditionare si sortare. Aceasta masura este </w:t>
      </w:r>
      <w:r w:rsidRPr="005B4539">
        <w:rPr>
          <w:rFonts w:ascii="Trebuchet MS" w:eastAsia="Calibri" w:hAnsi="Trebuchet MS" w:cs="Trebuchet MS"/>
          <w:b/>
          <w:noProof/>
          <w:color w:val="000000"/>
          <w:spacing w:val="-6"/>
          <w:lang w:val="ro-RO"/>
        </w:rPr>
        <w:t>relevanta</w:t>
      </w:r>
      <w:r w:rsidRPr="005B4539">
        <w:rPr>
          <w:rFonts w:ascii="Trebuchet MS" w:eastAsia="Calibri" w:hAnsi="Trebuchet MS" w:cs="Trebuchet MS"/>
          <w:noProof/>
          <w:color w:val="000000"/>
          <w:spacing w:val="-6"/>
          <w:lang w:val="ro-RO"/>
        </w:rPr>
        <w:t xml:space="preserve"> pentru teritoriul G.A.L. ULMUS MONTANA intrucat cuprinde o serie de actiuni prin intermediul carora se incurajeaza dezvoltarea agriculturii si a unitatilor de procesare din teritoriul G.A.L. ULMUS MONTANA cu scopul obtinerii unor produse locale traditionale calitative, care sa reflecte specificul zonei GAL. Asadar, prezenta masura aduce o valoare adaugata teritoriului G.A.L. ULMUS MONTANA intrucat contribuie la:</w:t>
      </w:r>
    </w:p>
    <w:p w14:paraId="45D412DE"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stimularea agriculturii ca activitate economica din teritoriul GAL si transformarea fermelor in exploatatii agricole viabile;</w:t>
      </w:r>
    </w:p>
    <w:p w14:paraId="73E4A75C"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pastrarea si, totodata, crearea de noi locuri de munca;</w:t>
      </w:r>
    </w:p>
    <w:p w14:paraId="25F57706"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obtinerea de produse locale traditionale prin intermediul carora se promoveaza identitatea si specificul teritoriului G.A.L. ULMUS MONTANA.</w:t>
      </w:r>
    </w:p>
    <w:p w14:paraId="54E3EBBB" w14:textId="77777777" w:rsidR="001A3102" w:rsidRPr="005B4539"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spacing w:val="-6"/>
          <w:lang w:val="ro-RO"/>
        </w:rPr>
      </w:pPr>
      <w:r w:rsidRPr="005B4539">
        <w:rPr>
          <w:rFonts w:ascii="Trebuchet MS" w:eastAsia="Calibri" w:hAnsi="Trebuchet MS" w:cs="Trebuchet MS"/>
          <w:b/>
          <w:bCs/>
          <w:noProof/>
          <w:color w:val="000000"/>
          <w:spacing w:val="-6"/>
          <w:lang w:val="ro-RO"/>
        </w:rPr>
        <w:t>3. Trimiteri la alte acte legislative</w:t>
      </w:r>
    </w:p>
    <w:p w14:paraId="46D75ADF"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
          <w:noProof/>
          <w:color w:val="000000"/>
          <w:spacing w:val="-6"/>
          <w:lang w:val="ro-RO"/>
        </w:rPr>
      </w:pPr>
      <w:r w:rsidRPr="005B4539">
        <w:rPr>
          <w:rFonts w:ascii="Trebuchet MS" w:eastAsia="Calibri" w:hAnsi="Trebuchet MS" w:cs="Trebuchet MS"/>
          <w:bCs/>
          <w:noProof/>
          <w:color w:val="000000"/>
          <w:spacing w:val="-6"/>
          <w:lang w:val="ro-RO"/>
        </w:rPr>
        <w:t>Regulamentul (UE) 1303/2013, Regulamentul (UE) 1305/2013, Regulamentul (UE) 807/2014, Regulamentul (UE) 808/2014, Regulamentul (UE) 1407/2013, HG 226/2015, OUG 49/2015</w:t>
      </w:r>
    </w:p>
    <w:p w14:paraId="4EC5F31B" w14:textId="77777777" w:rsidR="001A3102" w:rsidRPr="005B4539"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spacing w:val="-6"/>
          <w:lang w:val="ro-RO"/>
        </w:rPr>
      </w:pPr>
      <w:r w:rsidRPr="005B4539">
        <w:rPr>
          <w:rFonts w:ascii="Trebuchet MS" w:eastAsia="Calibri" w:hAnsi="Trebuchet MS" w:cs="Trebuchet MS"/>
          <w:b/>
          <w:bCs/>
          <w:noProof/>
          <w:color w:val="000000"/>
          <w:spacing w:val="-6"/>
          <w:lang w:val="ro-RO"/>
        </w:rPr>
        <w:t xml:space="preserve">4. Beneficiari directi/indirecti (grup tinta) </w:t>
      </w:r>
    </w:p>
    <w:p w14:paraId="1B0C2156" w14:textId="77777777" w:rsidR="001A3102" w:rsidRPr="005B4539" w:rsidRDefault="001A3102" w:rsidP="001A3102">
      <w:pPr>
        <w:shd w:val="clear" w:color="auto" w:fill="FFFFFF"/>
        <w:autoSpaceDE w:val="0"/>
        <w:autoSpaceDN w:val="0"/>
        <w:adjustRightInd w:val="0"/>
        <w:spacing w:after="0" w:line="276" w:lineRule="auto"/>
        <w:jc w:val="both"/>
        <w:rPr>
          <w:rFonts w:ascii="Trebuchet MS" w:eastAsia="Calibri" w:hAnsi="Trebuchet MS" w:cs="Trebuchet MS"/>
          <w:b/>
          <w:noProof/>
          <w:color w:val="000000"/>
          <w:spacing w:val="-6"/>
          <w:lang w:val="ro-RO"/>
        </w:rPr>
      </w:pPr>
      <w:r w:rsidRPr="005B4539">
        <w:rPr>
          <w:rFonts w:ascii="Trebuchet MS" w:eastAsia="Calibri" w:hAnsi="Trebuchet MS" w:cs="Trebuchet MS"/>
          <w:b/>
          <w:noProof/>
          <w:color w:val="000000"/>
          <w:spacing w:val="-6"/>
          <w:lang w:val="ro-RO"/>
        </w:rPr>
        <w:t>Beneficiari directi</w:t>
      </w:r>
    </w:p>
    <w:p w14:paraId="3B67A181" w14:textId="77777777" w:rsidR="001A3102" w:rsidRPr="005B4539" w:rsidRDefault="001A3102" w:rsidP="001A3102">
      <w:pPr>
        <w:shd w:val="clear" w:color="auto" w:fill="FFFFFF"/>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xml:space="preserve">- Pentru investitiile in exploatatiile agricole (actiunile eligibile prezentate in continuare la punctul 6a): Fermierii definiti conform Regulamentului (CE) 1307/ 2013, art. 4, ca fiind persoane fizice sau juridice sau un grup de persoane fizice sau juridice, indiferent de statutul juridic pe care un astfel de grup si membrii sai il detin in temeiul legislatiei nationale, ale caror exploatatii se situeaza pe teritoriul G.A.L. ULMUS MONTANA si care desfasoara o </w:t>
      </w:r>
      <w:r w:rsidRPr="005B4539">
        <w:rPr>
          <w:rFonts w:ascii="Trebuchet MS" w:eastAsia="Calibri" w:hAnsi="Trebuchet MS" w:cs="Trebuchet MS"/>
          <w:noProof/>
          <w:spacing w:val="-6"/>
          <w:lang w:val="ro-RO"/>
        </w:rPr>
        <w:t>activitate agricola, inclusiv tineri fermieri care au accesat Masura M2/2B  Instalarea tinerilor fermieri din zona G.A.L. ULMUS MONTANA.</w:t>
      </w:r>
    </w:p>
    <w:p w14:paraId="11ABB3B9" w14:textId="77777777" w:rsidR="001A3102" w:rsidRPr="005B4539" w:rsidRDefault="001A3102" w:rsidP="001A3102">
      <w:pPr>
        <w:shd w:val="clear" w:color="auto" w:fill="FFFFFF"/>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xml:space="preserve">- Pentru investitiile in procesarea/marketingul produselor agricole (pentru actiunile eligibile prezentate in continuare la punctul 6b): Intreprinderile (microintreprinderi, intreprinderi mici si mijlocii conform Legii 346/2004 privind stimularea infiintarii si dezvoltarii intreprinderilor mici si mijlocii cu modificarile si completarile ulterioare, precum si intreprinderi mari), cooperativele si grupurile de producatori </w:t>
      </w:r>
    </w:p>
    <w:p w14:paraId="031A7C3B" w14:textId="77777777" w:rsidR="001A3102" w:rsidRPr="005B4539" w:rsidRDefault="001A3102" w:rsidP="001A3102">
      <w:pPr>
        <w:shd w:val="clear" w:color="auto" w:fill="FFFFFF"/>
        <w:autoSpaceDE w:val="0"/>
        <w:autoSpaceDN w:val="0"/>
        <w:adjustRightInd w:val="0"/>
        <w:spacing w:after="0" w:line="276" w:lineRule="auto"/>
        <w:jc w:val="both"/>
        <w:rPr>
          <w:rFonts w:ascii="Trebuchet MS" w:eastAsia="Calibri" w:hAnsi="Trebuchet MS" w:cs="Trebuchet MS"/>
          <w:b/>
          <w:noProof/>
          <w:color w:val="000000"/>
          <w:spacing w:val="-6"/>
          <w:lang w:val="ro-RO"/>
        </w:rPr>
      </w:pPr>
      <w:r w:rsidRPr="005B4539">
        <w:rPr>
          <w:rFonts w:ascii="Trebuchet MS" w:eastAsia="Calibri" w:hAnsi="Trebuchet MS" w:cs="Trebuchet MS"/>
          <w:b/>
          <w:noProof/>
          <w:color w:val="000000"/>
          <w:spacing w:val="-6"/>
          <w:lang w:val="ro-RO"/>
        </w:rPr>
        <w:t>Beneficiari indirecti:</w:t>
      </w:r>
    </w:p>
    <w:p w14:paraId="2A1C8381" w14:textId="77777777" w:rsidR="001A3102" w:rsidRPr="005B4539" w:rsidRDefault="001A3102" w:rsidP="001A3102">
      <w:pPr>
        <w:shd w:val="clear" w:color="auto" w:fill="FFFFFF"/>
        <w:autoSpaceDE w:val="0"/>
        <w:autoSpaceDN w:val="0"/>
        <w:adjustRightInd w:val="0"/>
        <w:spacing w:after="0" w:line="276" w:lineRule="auto"/>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Consumatorii de pe teritoriul GAL;</w:t>
      </w:r>
    </w:p>
    <w:p w14:paraId="22EDBBD1" w14:textId="77777777" w:rsidR="001A3102" w:rsidRPr="005B4539" w:rsidRDefault="001A3102" w:rsidP="001A3102">
      <w:pPr>
        <w:autoSpaceDE w:val="0"/>
        <w:autoSpaceDN w:val="0"/>
        <w:adjustRightInd w:val="0"/>
        <w:spacing w:after="0" w:line="276" w:lineRule="auto"/>
        <w:contextualSpacing/>
        <w:jc w:val="both"/>
        <w:rPr>
          <w:rFonts w:ascii="Trebuchet MS" w:eastAsia="Calibri" w:hAnsi="Trebuchet MS" w:cs="Trebuchet MS"/>
          <w:b/>
          <w:noProof/>
          <w:color w:val="000000"/>
          <w:spacing w:val="-6"/>
          <w:lang w:val="ro-RO"/>
        </w:rPr>
      </w:pPr>
      <w:r w:rsidRPr="005B4539">
        <w:rPr>
          <w:rFonts w:ascii="Trebuchet MS" w:eastAsia="Calibri" w:hAnsi="Trebuchet MS" w:cs="Trebuchet MS"/>
          <w:b/>
          <w:noProof/>
          <w:color w:val="000000"/>
          <w:spacing w:val="-6"/>
          <w:lang w:val="ro-RO"/>
        </w:rPr>
        <w:t xml:space="preserve">Important! Masurile </w:t>
      </w:r>
      <w:r w:rsidR="00D35CB9" w:rsidRPr="005B4539">
        <w:rPr>
          <w:rFonts w:ascii="Trebuchet MS" w:eastAsia="Calibri" w:hAnsi="Trebuchet MS" w:cs="Trebuchet MS"/>
          <w:b/>
          <w:noProof/>
          <w:color w:val="000000"/>
          <w:spacing w:val="-6"/>
          <w:lang w:val="ro-RO"/>
        </w:rPr>
        <w:t>M3/2A,3A</w:t>
      </w:r>
      <w:r w:rsidRPr="005B4539">
        <w:rPr>
          <w:rFonts w:ascii="Trebuchet MS" w:eastAsia="Calibri" w:hAnsi="Trebuchet MS" w:cs="Trebuchet MS"/>
          <w:b/>
          <w:noProof/>
          <w:color w:val="000000"/>
          <w:spacing w:val="-6"/>
          <w:lang w:val="ro-RO"/>
        </w:rPr>
        <w:t xml:space="preserve"> si M4/6A sunt complementare cu masura M2/2B, mai multe detalii in acest sens fiind prezentate in cadrul sectiunii 4.Beneficiari directi/indirecti aferenta masurii M2/2B.</w:t>
      </w:r>
    </w:p>
    <w:p w14:paraId="154B0424" w14:textId="77777777" w:rsidR="001A3102" w:rsidRPr="005B4539"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spacing w:val="-6"/>
          <w:lang w:val="ro-RO"/>
        </w:rPr>
      </w:pPr>
      <w:r w:rsidRPr="005B4539">
        <w:rPr>
          <w:rFonts w:ascii="Trebuchet MS" w:eastAsia="Calibri" w:hAnsi="Trebuchet MS" w:cs="Trebuchet MS"/>
          <w:b/>
          <w:bCs/>
          <w:noProof/>
          <w:color w:val="000000"/>
          <w:spacing w:val="-6"/>
          <w:lang w:val="ro-RO"/>
        </w:rPr>
        <w:t xml:space="preserve">5. Tip de sprijin </w:t>
      </w:r>
    </w:p>
    <w:p w14:paraId="79EA89EE" w14:textId="77777777" w:rsidR="001A3102" w:rsidRPr="005B4539" w:rsidRDefault="001A3102" w:rsidP="001A3102">
      <w:pPr>
        <w:autoSpaceDE w:val="0"/>
        <w:autoSpaceDN w:val="0"/>
        <w:adjustRightInd w:val="0"/>
        <w:spacing w:after="0" w:line="276" w:lineRule="auto"/>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Rambursarea costurilor eligibile suportate si platite efectiv de solicitant.</w:t>
      </w:r>
    </w:p>
    <w:p w14:paraId="35BA59C9" w14:textId="77777777" w:rsidR="001A3102" w:rsidRPr="005B4539" w:rsidRDefault="001A3102" w:rsidP="001A3102">
      <w:pPr>
        <w:autoSpaceDE w:val="0"/>
        <w:autoSpaceDN w:val="0"/>
        <w:adjustRightInd w:val="0"/>
        <w:spacing w:after="0" w:line="276" w:lineRule="auto"/>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lastRenderedPageBreak/>
        <w:t>- Plati in avans, cu conditia constituirii unei garantii echivalente corespunzatoare procentului de 100% din valoarea avansului, in conformitate cu art.45(4) si art.63 ale Reg.(UE) nr. 1305/2013.</w:t>
      </w:r>
    </w:p>
    <w:p w14:paraId="49134444" w14:textId="77777777" w:rsidR="001A3102" w:rsidRPr="005B4539"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spacing w:val="-6"/>
          <w:lang w:val="ro-RO"/>
        </w:rPr>
      </w:pPr>
      <w:r w:rsidRPr="005B4539">
        <w:rPr>
          <w:rFonts w:ascii="Trebuchet MS" w:eastAsia="Calibri" w:hAnsi="Trebuchet MS" w:cs="Trebuchet MS"/>
          <w:b/>
          <w:bCs/>
          <w:noProof/>
          <w:color w:val="000000"/>
          <w:spacing w:val="-6"/>
          <w:lang w:val="ro-RO"/>
        </w:rPr>
        <w:t xml:space="preserve">6. Tipuri de actiuni eligibile si neeligibile </w:t>
      </w:r>
    </w:p>
    <w:p w14:paraId="032ED327" w14:textId="77777777" w:rsidR="001A3102" w:rsidRPr="005B4539" w:rsidRDefault="001A3102" w:rsidP="001A3102">
      <w:pPr>
        <w:shd w:val="clear" w:color="auto" w:fill="E5B8B7"/>
        <w:autoSpaceDE w:val="0"/>
        <w:autoSpaceDN w:val="0"/>
        <w:adjustRightInd w:val="0"/>
        <w:spacing w:after="0" w:line="276" w:lineRule="auto"/>
        <w:jc w:val="both"/>
        <w:rPr>
          <w:rFonts w:ascii="Trebuchet MS" w:eastAsia="Calibri" w:hAnsi="Trebuchet MS" w:cs="Trebuchet MS"/>
          <w:b/>
          <w:bCs/>
          <w:noProof/>
          <w:color w:val="000000"/>
          <w:spacing w:val="-6"/>
          <w:lang w:val="ro-RO"/>
        </w:rPr>
      </w:pPr>
      <w:r w:rsidRPr="005B4539">
        <w:rPr>
          <w:rFonts w:ascii="Trebuchet MS" w:eastAsia="Calibri" w:hAnsi="Trebuchet MS" w:cs="Trebuchet MS"/>
          <w:b/>
          <w:bCs/>
          <w:noProof/>
          <w:color w:val="000000"/>
          <w:spacing w:val="-6"/>
          <w:lang w:val="ro-RO"/>
        </w:rPr>
        <w:t xml:space="preserve">Actiuni si cheltuieli eligibile - </w:t>
      </w:r>
      <w:r w:rsidRPr="005B4539">
        <w:rPr>
          <w:rFonts w:ascii="Trebuchet MS" w:eastAsia="Calibri" w:hAnsi="Trebuchet MS" w:cs="Trebuchet MS"/>
          <w:bCs/>
          <w:noProof/>
          <w:color w:val="000000"/>
          <w:spacing w:val="-6"/>
          <w:lang w:val="ro-RO"/>
        </w:rPr>
        <w:t>In cadrul acestei masuri se acorda sprijin pentru:</w:t>
      </w:r>
    </w:p>
    <w:p w14:paraId="3667289B" w14:textId="77777777" w:rsidR="001A3102" w:rsidRPr="005B4539"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bCs/>
          <w:noProof/>
          <w:color w:val="000000"/>
          <w:spacing w:val="-6"/>
          <w:lang w:val="ro-RO"/>
        </w:rPr>
        <w:t>a) investitii tangibile si/sau intangibile care amelioreaza nivelul global de performanta si de durabilitate al exploatatiei agricole, ca de exemplu:</w:t>
      </w:r>
    </w:p>
    <w:p w14:paraId="2E8D86F2"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bCs/>
          <w:noProof/>
          <w:color w:val="000000"/>
          <w:spacing w:val="-6"/>
          <w:lang w:val="ro-RO"/>
        </w:rPr>
        <w:t>- Constructia, extinderea, modernizarea si dotarea constructiilor din cadrul fermei, destinate activitatii productive, inclusiv cai de acces in ferma, irigatii in cadrul fermei si racordarea fermei la utilitati;</w:t>
      </w:r>
    </w:p>
    <w:p w14:paraId="067ECB15"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bCs/>
          <w:noProof/>
          <w:color w:val="000000"/>
          <w:spacing w:val="-6"/>
          <w:lang w:val="ro-RO"/>
        </w:rPr>
        <w:t xml:space="preserve">- Amenajarea si dotarea spatiilor de desfacere si comercializare, precum si alte cheltuieli de marketing (infiintarea unui site – pentru promovarea si comercializarea propriilor produse, etichetarea - crearea conceptului care intra pe cheltuiala necorporala, etc), in cadrul unui lant alimentar integrat; </w:t>
      </w:r>
      <w:r w:rsidRPr="005B4539">
        <w:rPr>
          <w:rFonts w:ascii="Trebuchet MS" w:eastAsia="Calibri" w:hAnsi="Trebuchet MS" w:cs="Trebuchet MS"/>
          <w:bCs/>
          <w:noProof/>
          <w:color w:val="000000"/>
          <w:spacing w:val="-6"/>
          <w:lang w:val="ro-RO"/>
        </w:rPr>
        <w:tab/>
      </w:r>
    </w:p>
    <w:p w14:paraId="49419DF3"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bCs/>
          <w:noProof/>
          <w:color w:val="000000"/>
          <w:spacing w:val="-6"/>
          <w:lang w:val="ro-RO"/>
        </w:rPr>
        <w:t xml:space="preserve">- Achizitionarea, inclusiv prin leasing de masini/ utilaje si echipamente noi, in limita valorii de piata a bunului respectiv; (Ex.: tractoare, remorci agricole/tehnologice, combine, utilaje agricole pentru efectuarea lucrarilor solului, infiintarea si intretinerea culturilor, instalatii de evacuare si gestionare a dejectiilor din zootehnie, echipamente aferente bucatariilor furajere, inventarul apicol etc.) </w:t>
      </w:r>
    </w:p>
    <w:p w14:paraId="75554B64"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bCs/>
          <w:noProof/>
          <w:color w:val="000000"/>
          <w:spacing w:val="-6"/>
          <w:lang w:val="ro-RO"/>
        </w:rPr>
        <w:t>- Achizitionarea, inclusiv prin leasing, de mijloace de transport compacte, frigorifice, inclusiv remorci si semiremorci specilizate in scopul comercializarii produselor agricole in cadrul unui lant alimentar integrat, respectiv: Autocisterne, Autoizoterme, Autorulotele alimentare, Rulotele alimentare, Mijloace de transport animale/ pasari/ albine.</w:t>
      </w:r>
    </w:p>
    <w:p w14:paraId="643A2C8B"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bCs/>
          <w:noProof/>
          <w:color w:val="000000"/>
          <w:spacing w:val="-6"/>
          <w:lang w:val="ro-RO"/>
        </w:rPr>
        <w:t>- Cheltuieli generate de infiintarea plantatiilor pentru struguri de masa si alte culturi perene (cu conditia ca materialul de plantare sa fie certificat), cu exceptia cheltuielilor eligibile in cadrul subprogramului pomicol si a celor sustinute prin Pilonul I (PNS 2014-2018).</w:t>
      </w:r>
    </w:p>
    <w:p w14:paraId="26CBBC05"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bCs/>
          <w:noProof/>
          <w:color w:val="000000"/>
          <w:spacing w:val="-6"/>
          <w:lang w:val="ro-RO"/>
        </w:rPr>
        <w:t>- infiintarea de plantatii pomicole, inclusiv costurile pentru materiale de plantare, sisteme de sustinere, pregatirea solului, lucrari de plantare, sisteme de protectie pentru grindina si ploaie;</w:t>
      </w:r>
    </w:p>
    <w:p w14:paraId="70F8D864"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bCs/>
          <w:noProof/>
          <w:color w:val="000000"/>
          <w:spacing w:val="-6"/>
          <w:lang w:val="ro-RO"/>
        </w:rPr>
        <w:t>- alte investitii tangibile si/sau intangibile care amelioreaza nivelul global de performanta si de durabilitate al exploatatiei agricole;</w:t>
      </w:r>
    </w:p>
    <w:p w14:paraId="15926699" w14:textId="77777777" w:rsidR="001A3102" w:rsidRPr="005B4539"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Cs/>
          <w:noProof/>
          <w:color w:val="000000"/>
          <w:spacing w:val="-6"/>
          <w:shd w:val="clear" w:color="auto" w:fill="F2DBDB"/>
          <w:lang w:val="ro-RO"/>
        </w:rPr>
      </w:pPr>
      <w:r w:rsidRPr="005B4539">
        <w:rPr>
          <w:rFonts w:ascii="Trebuchet MS" w:eastAsia="Calibri" w:hAnsi="Trebuchet MS" w:cs="Trebuchet MS"/>
          <w:bCs/>
          <w:noProof/>
          <w:color w:val="000000"/>
          <w:spacing w:val="-6"/>
          <w:lang w:val="ro-RO"/>
        </w:rPr>
        <w:t>b) investitii tangibile si/sau intangibile care vizeaza prelucrarea, comercializarea si/sau dezvoltarea produselor agricole care fac obiectul anexei I la tratat sau ale bumbacului, cu exceptia produselor pescaresti (rezultatul procesului de productie putand fi un produs care nu face obiectul anexei respective), ca de exemplu:</w:t>
      </w:r>
    </w:p>
    <w:p w14:paraId="2C76AF36"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bCs/>
          <w:noProof/>
          <w:color w:val="000000"/>
          <w:spacing w:val="-6"/>
          <w:lang w:val="ro-RO"/>
        </w:rPr>
        <w:t>- Constructia, extinderea, modernizarea si dotarea cladirilor unitatilor de procesare: constructii destinate unei etape sau intregului flux tehnologic [colectare‐depozitare (materie prima/produse)‐sortare‐conditionare‐procesare‐comercializare], constructii destinate protectiei mediului [aferente investitiilor pentru reducerea emisiilor gazelor cu efect de sera (GES), energie regenerabila, eficienta energetica], infrastructura interna si utilitati, precum si bransamente si racorduri necesare proiectelor;</w:t>
      </w:r>
    </w:p>
    <w:p w14:paraId="602C63DC"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bCs/>
          <w:noProof/>
          <w:color w:val="000000"/>
          <w:spacing w:val="-6"/>
          <w:lang w:val="ro-RO"/>
        </w:rPr>
        <w:t>- Achizitionarea, inclusiv in leasing de utilaje noi, instalatii, echipamente si mijloace de transport specializate in scopul colectarii materiei prime si/sau comercializarii produselor agro‐alimentare in cadrul lanturilor alimentare integrate (ex. autocisterne, autoizoterme, autoizoterme cu frig, rulote si autorulote alimentare etc);</w:t>
      </w:r>
    </w:p>
    <w:p w14:paraId="21FFE66F"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bCs/>
          <w:noProof/>
          <w:color w:val="000000"/>
          <w:spacing w:val="-6"/>
          <w:lang w:val="ro-RO"/>
        </w:rPr>
        <w:t>- Cheltuieli aferente marketingului produselor obtinute (ex. echipamente pentru etichetare, etichetare – creare concept, echipamente ambalare produse, infiintare site – pentru promovarea si comercializarea produselor proprii, creare marca inregistrata/brand etc);</w:t>
      </w:r>
    </w:p>
    <w:p w14:paraId="7137FF4C"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bCs/>
          <w:noProof/>
          <w:color w:val="000000"/>
          <w:spacing w:val="-6"/>
          <w:lang w:val="ro-RO"/>
        </w:rPr>
        <w:lastRenderedPageBreak/>
        <w:t>- Organizarea si implementarea sistemelor de management a calitatii si de siguranta alimentara, daca sunt in legatura cu investitiile corporale ale proiectului;</w:t>
      </w:r>
    </w:p>
    <w:p w14:paraId="0C49F1AF"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bCs/>
          <w:noProof/>
          <w:color w:val="000000"/>
          <w:spacing w:val="-6"/>
          <w:lang w:val="ro-RO"/>
        </w:rPr>
        <w:t>- alte investitii tangibile si/sau intangibile care vizeaza prelucrarea, comercializarea si/sau dezvoltarea produselor agricole care fac obiectul anexei I la tratat (sau ale bumbacului, cu exceptia produselor pescaresti);</w:t>
      </w:r>
    </w:p>
    <w:p w14:paraId="0BC98FC8" w14:textId="77777777" w:rsidR="001A3102" w:rsidRPr="005B4539"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spacing w:val="-6"/>
          <w:lang w:val="ro-RO"/>
        </w:rPr>
      </w:pPr>
      <w:r w:rsidRPr="005B4539">
        <w:rPr>
          <w:rFonts w:ascii="Trebuchet MS" w:eastAsia="Calibri" w:hAnsi="Trebuchet MS" w:cs="Trebuchet MS"/>
          <w:bCs/>
          <w:noProof/>
          <w:color w:val="000000"/>
          <w:spacing w:val="-6"/>
          <w:lang w:val="ro-RO"/>
        </w:rPr>
        <w:t>Pentru toate categoriile de investitii finantate in cadrul prezentei masuri, sunt eligibile costurile generale, conform art 45, alin 2 litera c) a R. (UE) nr. 1305/2013, ocazionate de cheltuielile cu constructia sau renovarea de bunuri imobile si achizitionarea sau cumpararea prin leasing de masini si echipamente noi, in limita valorii pe piata a activului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14:paraId="4E9DB0E4" w14:textId="77777777" w:rsidR="001A3102" w:rsidRPr="005B4539" w:rsidRDefault="001A3102" w:rsidP="001A3102">
      <w:pPr>
        <w:shd w:val="clear" w:color="auto" w:fill="E5B8B7"/>
        <w:autoSpaceDE w:val="0"/>
        <w:autoSpaceDN w:val="0"/>
        <w:adjustRightInd w:val="0"/>
        <w:spacing w:after="0" w:line="276" w:lineRule="auto"/>
        <w:jc w:val="both"/>
        <w:rPr>
          <w:rFonts w:ascii="Trebuchet MS" w:eastAsia="Calibri" w:hAnsi="Trebuchet MS" w:cs="Trebuchet MS"/>
          <w:b/>
          <w:bCs/>
          <w:noProof/>
          <w:color w:val="000000"/>
          <w:spacing w:val="-6"/>
          <w:lang w:val="ro-RO"/>
        </w:rPr>
      </w:pPr>
      <w:r w:rsidRPr="005B4539">
        <w:rPr>
          <w:rFonts w:ascii="Trebuchet MS" w:eastAsia="Calibri" w:hAnsi="Trebuchet MS" w:cs="Trebuchet MS"/>
          <w:b/>
          <w:bCs/>
          <w:noProof/>
          <w:color w:val="000000"/>
          <w:spacing w:val="-6"/>
          <w:lang w:val="ro-RO"/>
        </w:rPr>
        <w:t xml:space="preserve">Actiuni si cheltuieli neeligibile: </w:t>
      </w:r>
    </w:p>
    <w:p w14:paraId="1297EE60"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b/>
          <w:bCs/>
          <w:noProof/>
          <w:color w:val="000000"/>
          <w:spacing w:val="-6"/>
          <w:lang w:val="ro-RO"/>
        </w:rPr>
        <w:t xml:space="preserve">- </w:t>
      </w:r>
      <w:r w:rsidRPr="005B4539">
        <w:rPr>
          <w:rFonts w:ascii="Trebuchet MS" w:eastAsia="Calibri" w:hAnsi="Trebuchet MS" w:cs="Trebuchet MS"/>
          <w:bCs/>
          <w:noProof/>
          <w:color w:val="000000"/>
          <w:spacing w:val="-6"/>
          <w:lang w:val="ro-RO"/>
        </w:rPr>
        <w:t>Sunt neeligibile toate categoriile de cheltuieli mentionate in PNDR 2014-2020, in sectiunea „Cheltuieli neeligibile generale aplicabile mai multor/tuturor masurilor in functie de tipul de sprijin acordat”;</w:t>
      </w:r>
    </w:p>
    <w:p w14:paraId="69A0A0A7"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b/>
          <w:bCs/>
          <w:noProof/>
          <w:color w:val="000000"/>
          <w:spacing w:val="-6"/>
          <w:lang w:val="ro-RO"/>
        </w:rPr>
        <w:t>-</w:t>
      </w:r>
      <w:r w:rsidRPr="005B4539">
        <w:rPr>
          <w:rFonts w:ascii="Trebuchet MS" w:eastAsia="Calibri" w:hAnsi="Trebuchet MS" w:cs="Trebuchet MS"/>
          <w:bCs/>
          <w:noProof/>
          <w:color w:val="000000"/>
          <w:spacing w:val="-6"/>
          <w:lang w:val="ro-RO"/>
        </w:rPr>
        <w:t xml:space="preserve"> In conformitate cu </w:t>
      </w:r>
      <w:r w:rsidRPr="005B4539">
        <w:rPr>
          <w:rFonts w:ascii="Trebuchet MS" w:eastAsia="Calibri" w:hAnsi="Trebuchet MS" w:cs="Times New Roman"/>
          <w:noProof/>
          <w:color w:val="000000"/>
          <w:spacing w:val="-6"/>
          <w:lang w:val="ro-RO"/>
        </w:rPr>
        <w:t>art. 45, alin (3) din R (UE) nr. 1305/2013,</w:t>
      </w:r>
      <w:r w:rsidRPr="005B4539">
        <w:rPr>
          <w:rFonts w:ascii="Trebuchet MS" w:eastAsia="Calibri" w:hAnsi="Trebuchet MS" w:cs="Trebuchet MS"/>
          <w:bCs/>
          <w:noProof/>
          <w:color w:val="000000"/>
          <w:spacing w:val="-6"/>
          <w:lang w:val="ro-RO"/>
        </w:rPr>
        <w:t xml:space="preserve"> in cazul investitiilor agricole, achizitia de drepturi de productie agricola, de drepturi la plata, de animale si de plante anuale, precum si plantarea acestora din urma nu sunt eligibile pentru sprijinul acordat pentru investitii.</w:t>
      </w:r>
    </w:p>
    <w:p w14:paraId="52402752" w14:textId="77777777" w:rsidR="001A3102" w:rsidRPr="005B4539" w:rsidRDefault="001A3102" w:rsidP="001A3102">
      <w:pPr>
        <w:widowControl w:val="0"/>
        <w:autoSpaceDE w:val="0"/>
        <w:autoSpaceDN w:val="0"/>
        <w:adjustRightInd w:val="0"/>
        <w:spacing w:after="0" w:line="276" w:lineRule="auto"/>
        <w:jc w:val="both"/>
        <w:rPr>
          <w:rFonts w:ascii="Trebuchet MS" w:eastAsia="Calibri" w:hAnsi="Trebuchet MS" w:cs="Times New Roman"/>
          <w:noProof/>
          <w:color w:val="000000"/>
          <w:spacing w:val="-6"/>
          <w:lang w:val="ro-RO"/>
        </w:rPr>
      </w:pPr>
      <w:r w:rsidRPr="005B4539">
        <w:rPr>
          <w:rFonts w:ascii="Trebuchet MS" w:eastAsia="Calibri" w:hAnsi="Trebuchet MS" w:cs="Arial"/>
          <w:b/>
          <w:noProof/>
          <w:color w:val="000000"/>
          <w:spacing w:val="-6"/>
          <w:lang w:val="ro-RO"/>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14:paraId="023149E9" w14:textId="77777777" w:rsidR="001A3102" w:rsidRPr="005B4539"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b/>
          <w:bCs/>
          <w:noProof/>
          <w:color w:val="000000"/>
          <w:spacing w:val="-6"/>
          <w:lang w:val="ro-RO"/>
        </w:rPr>
        <w:t xml:space="preserve">7. Conditii de eligibilitate </w:t>
      </w:r>
    </w:p>
    <w:p w14:paraId="37ED304F"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2163172D"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In cazul investitiilor in activitati de procesare, sprijinul va fi limitat la investitii in procesarea produselor agricole incluse in lista cuprinsa in Anexa I la Tratatul de Instituire a Comunitatii Europene in scopul obtinerii de produse Anexa I si non‐Anexa I.</w:t>
      </w:r>
    </w:p>
    <w:p w14:paraId="717CE6F8"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xml:space="preserve">- In conformitate cu </w:t>
      </w:r>
      <w:r w:rsidRPr="005B4539">
        <w:rPr>
          <w:rFonts w:ascii="Trebuchet MS" w:eastAsia="Calibri" w:hAnsi="Trebuchet MS" w:cs="Times New Roman"/>
          <w:noProof/>
          <w:color w:val="000000"/>
          <w:spacing w:val="-6"/>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5FB5BF30"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In cazul sectorului pomicol, vor fi luate in considerare pentru sprijin speciile eligibile si suprafetele incluse in Anexa din Cadrul National de Implementare aferenta STP, exceptand cultura de capsuni in sere si solarii si pepinierele. Se accepta finantarea altor specii care nu sunt cuprinse in Anexa, in baza unei analize locale a unui institut ceritificat care sa ateste potentialul speciei respective intr-o anumita zona.</w:t>
      </w:r>
    </w:p>
    <w:p w14:paraId="5A748175"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xml:space="preserve">-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w:t>
      </w:r>
      <w:r w:rsidRPr="005B4539">
        <w:rPr>
          <w:rFonts w:ascii="Trebuchet MS" w:eastAsia="Calibri" w:hAnsi="Trebuchet MS" w:cs="Trebuchet MS"/>
          <w:noProof/>
          <w:color w:val="000000"/>
          <w:spacing w:val="-6"/>
          <w:lang w:val="ro-RO"/>
        </w:rPr>
        <w:lastRenderedPageBreak/>
        <w:t>artificial conditiile necesare pentru a obtine in mod necuvenit un avantaj, cu respectarea prevederilor legale in vigoare.</w:t>
      </w:r>
    </w:p>
    <w:p w14:paraId="42974A5C"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noProof/>
          <w:color w:val="000000"/>
          <w:spacing w:val="-6"/>
          <w:lang w:val="ro-RO"/>
        </w:rPr>
        <w:t xml:space="preserve">- Fata de informatiile prezentate anterior, beneficiarul trebuie sa respecte </w:t>
      </w:r>
      <w:r w:rsidRPr="005B4539">
        <w:rPr>
          <w:rFonts w:ascii="Trebuchet MS" w:eastAsia="Calibri" w:hAnsi="Trebuchet MS" w:cs="Trebuchet MS"/>
          <w:bCs/>
          <w:noProof/>
          <w:color w:val="000000"/>
          <w:spacing w:val="-6"/>
          <w:lang w:val="ro-RO"/>
        </w:rPr>
        <w:t>legislatia europeana si nationala aplicabila in vigoare si, de asemenea, documentele specifice de implementare.</w:t>
      </w:r>
    </w:p>
    <w:p w14:paraId="410C71A1" w14:textId="77777777" w:rsidR="001A3102" w:rsidRPr="005B4539"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spacing w:val="-6"/>
          <w:lang w:val="ro-RO"/>
        </w:rPr>
      </w:pPr>
      <w:r w:rsidRPr="005B4539">
        <w:rPr>
          <w:rFonts w:ascii="Trebuchet MS" w:eastAsia="Calibri" w:hAnsi="Trebuchet MS" w:cs="Trebuchet MS"/>
          <w:b/>
          <w:bCs/>
          <w:noProof/>
          <w:color w:val="000000"/>
          <w:spacing w:val="-6"/>
          <w:lang w:val="ro-RO"/>
        </w:rPr>
        <w:t>8. Criterii de selectie</w:t>
      </w:r>
    </w:p>
    <w:p w14:paraId="15700EE6"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
          <w:bCs/>
          <w:noProof/>
          <w:color w:val="000000"/>
          <w:spacing w:val="-6"/>
          <w:lang w:val="ro-RO"/>
        </w:rPr>
      </w:pPr>
      <w:r w:rsidRPr="005B4539">
        <w:rPr>
          <w:rFonts w:ascii="Trebuchet MS" w:eastAsia="Calibri" w:hAnsi="Trebuchet MS" w:cs="Trebuchet MS"/>
          <w:bCs/>
          <w:noProof/>
          <w:color w:val="000000"/>
          <w:spacing w:val="-6"/>
          <w:lang w:val="ro-RO"/>
        </w:rPr>
        <w:t>Criteriile de selectie stabilite sunt in conformitate cu specificul local din teritoriul G.A.L. ULMUS MONTANA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06F84621" w14:textId="77777777" w:rsidR="001A3102" w:rsidRPr="005B4539" w:rsidRDefault="001A3102" w:rsidP="001A3102">
      <w:pPr>
        <w:numPr>
          <w:ilvl w:val="0"/>
          <w:numId w:val="8"/>
        </w:numPr>
        <w:tabs>
          <w:tab w:val="left" w:pos="284"/>
        </w:tabs>
        <w:autoSpaceDE w:val="0"/>
        <w:autoSpaceDN w:val="0"/>
        <w:adjustRightInd w:val="0"/>
        <w:spacing w:after="0" w:line="276" w:lineRule="auto"/>
        <w:contextualSpacing/>
        <w:jc w:val="both"/>
        <w:rPr>
          <w:rFonts w:ascii="Trebuchet MS" w:eastAsia="Calibri" w:hAnsi="Trebuchet MS" w:cs="Trebuchet MS"/>
          <w:noProof/>
          <w:spacing w:val="-6"/>
          <w:lang w:val="ro-RO"/>
        </w:rPr>
      </w:pPr>
      <w:r w:rsidRPr="005B4539">
        <w:rPr>
          <w:rFonts w:ascii="Trebuchet MS" w:eastAsia="Calibri" w:hAnsi="Trebuchet MS" w:cs="Trebuchet MS"/>
          <w:noProof/>
          <w:spacing w:val="-6"/>
          <w:lang w:val="ro-RO"/>
        </w:rPr>
        <w:t>Solicitantul proiectului este un fermier care a accesat anterior Masura M2/2B - Instalarea tinerilor fermieri din zona G.A.L. ULMUS MONTANA.</w:t>
      </w:r>
    </w:p>
    <w:p w14:paraId="7DA718C8" w14:textId="77777777" w:rsidR="001A3102" w:rsidRPr="005B4539" w:rsidRDefault="001A3102" w:rsidP="001A3102">
      <w:pPr>
        <w:numPr>
          <w:ilvl w:val="0"/>
          <w:numId w:val="8"/>
        </w:numPr>
        <w:autoSpaceDE w:val="0"/>
        <w:autoSpaceDN w:val="0"/>
        <w:adjustRightInd w:val="0"/>
        <w:spacing w:after="0" w:line="276" w:lineRule="auto"/>
        <w:contextualSpacing/>
        <w:jc w:val="both"/>
        <w:rPr>
          <w:rFonts w:ascii="Trebuchet MS" w:eastAsia="Calibri" w:hAnsi="Trebuchet MS" w:cs="Trebuchet MS"/>
          <w:noProof/>
          <w:spacing w:val="-6"/>
          <w:lang w:val="ro-RO"/>
        </w:rPr>
      </w:pPr>
      <w:r w:rsidRPr="005B4539">
        <w:rPr>
          <w:rFonts w:ascii="Trebuchet MS" w:eastAsia="Calibri" w:hAnsi="Trebuchet MS" w:cs="Trebuchet MS"/>
          <w:noProof/>
          <w:spacing w:val="-6"/>
          <w:lang w:val="ro-RO"/>
        </w:rPr>
        <w:t>Numarul de locuri de munca create prin proiect;</w:t>
      </w:r>
    </w:p>
    <w:p w14:paraId="0E6EA4B9" w14:textId="77777777" w:rsidR="001A3102" w:rsidRPr="005B4539" w:rsidRDefault="001A3102" w:rsidP="001A3102">
      <w:pPr>
        <w:numPr>
          <w:ilvl w:val="0"/>
          <w:numId w:val="8"/>
        </w:numPr>
        <w:autoSpaceDE w:val="0"/>
        <w:autoSpaceDN w:val="0"/>
        <w:adjustRightInd w:val="0"/>
        <w:spacing w:after="0" w:line="276" w:lineRule="auto"/>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Proiecte care includ investitii in procesarea produselor agricole;</w:t>
      </w:r>
    </w:p>
    <w:p w14:paraId="45B20E9F" w14:textId="77777777" w:rsidR="001A3102" w:rsidRPr="005B4539" w:rsidRDefault="001A3102" w:rsidP="001A3102">
      <w:pPr>
        <w:numPr>
          <w:ilvl w:val="0"/>
          <w:numId w:val="8"/>
        </w:numPr>
        <w:autoSpaceDE w:val="0"/>
        <w:autoSpaceDN w:val="0"/>
        <w:adjustRightInd w:val="0"/>
        <w:spacing w:after="0" w:line="276" w:lineRule="auto"/>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Proiecte care includ investitii pentru participarea la sisteme de calitate/la pietele locale/la circuitele de aprovizionare scurte;</w:t>
      </w:r>
    </w:p>
    <w:p w14:paraId="5AE7B331" w14:textId="77777777" w:rsidR="001A3102" w:rsidRPr="005B4539" w:rsidRDefault="001A3102" w:rsidP="001A3102">
      <w:pPr>
        <w:numPr>
          <w:ilvl w:val="0"/>
          <w:numId w:val="8"/>
        </w:numPr>
        <w:autoSpaceDE w:val="0"/>
        <w:autoSpaceDN w:val="0"/>
        <w:adjustRightInd w:val="0"/>
        <w:spacing w:after="0" w:line="276" w:lineRule="auto"/>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Proiecte care includ investitii cu scopul obtinerii unui produs traditional care promoveaza identitatea teritoriului G.A.L. ULMUS MONTANA;</w:t>
      </w:r>
    </w:p>
    <w:p w14:paraId="05D238F2" w14:textId="77777777" w:rsidR="001A3102" w:rsidRPr="005B4539" w:rsidRDefault="001A3102" w:rsidP="001A3102">
      <w:pPr>
        <w:numPr>
          <w:ilvl w:val="0"/>
          <w:numId w:val="8"/>
        </w:numPr>
        <w:autoSpaceDE w:val="0"/>
        <w:autoSpaceDN w:val="0"/>
        <w:adjustRightInd w:val="0"/>
        <w:spacing w:after="0" w:line="276" w:lineRule="auto"/>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Proiecte care includ investitii in domeniul protectiei mediului (de exemplu: proiectul include utilizarea energiei din surse regenerabile etc);</w:t>
      </w:r>
    </w:p>
    <w:p w14:paraId="6CDF3CBB" w14:textId="77777777" w:rsidR="001A3102" w:rsidRPr="005B4539"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b/>
          <w:bCs/>
          <w:noProof/>
          <w:color w:val="000000"/>
          <w:spacing w:val="-6"/>
          <w:lang w:val="ro-RO"/>
        </w:rPr>
        <w:t xml:space="preserve">9. Sume (aplicabile) si rata sprijinului </w:t>
      </w:r>
    </w:p>
    <w:p w14:paraId="4B29C134" w14:textId="3850B1A4" w:rsidR="001A3102" w:rsidRPr="005B4539" w:rsidRDefault="001A3102" w:rsidP="001A3102">
      <w:pPr>
        <w:numPr>
          <w:ilvl w:val="0"/>
          <w:numId w:val="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Valoarea sprijinului nerambursabil: minim</w:t>
      </w:r>
      <w:r w:rsidR="002964BF">
        <w:rPr>
          <w:rFonts w:ascii="Trebuchet MS" w:eastAsia="Calibri" w:hAnsi="Trebuchet MS" w:cs="Trebuchet MS"/>
          <w:noProof/>
          <w:color w:val="000000"/>
          <w:spacing w:val="-6"/>
          <w:lang w:val="ro-RO"/>
        </w:rPr>
        <w:t xml:space="preserve"> 2,500</w:t>
      </w:r>
      <w:r w:rsidRPr="005B4539">
        <w:rPr>
          <w:rFonts w:ascii="Trebuchet MS" w:eastAsia="Calibri" w:hAnsi="Trebuchet MS" w:cs="Trebuchet MS"/>
          <w:noProof/>
          <w:color w:val="000000"/>
          <w:spacing w:val="-6"/>
          <w:lang w:val="ro-RO"/>
        </w:rPr>
        <w:t xml:space="preserve"> euro/proiect si maxim</w:t>
      </w:r>
      <w:del w:id="31" w:author="Diana D" w:date="2020-10-13T12:29:00Z">
        <w:r w:rsidRPr="005B4539" w:rsidDel="005C2169">
          <w:rPr>
            <w:rFonts w:ascii="Trebuchet MS" w:eastAsia="Calibri" w:hAnsi="Trebuchet MS" w:cs="Trebuchet MS"/>
            <w:noProof/>
            <w:color w:val="000000"/>
            <w:spacing w:val="-6"/>
            <w:lang w:val="ro-RO"/>
          </w:rPr>
          <w:delText xml:space="preserve"> 200.000 euro/proiect</w:delText>
        </w:r>
      </w:del>
      <w:ins w:id="32" w:author="Diana D" w:date="2020-10-13T12:29:00Z">
        <w:r w:rsidR="005C2169" w:rsidRPr="005C2169">
          <w:rPr>
            <w:rFonts w:ascii="Trebuchet MS" w:eastAsia="Calibri" w:hAnsi="Trebuchet MS" w:cs="Trebuchet MS"/>
            <w:noProof/>
            <w:lang w:val="ro-RO"/>
          </w:rPr>
          <w:t xml:space="preserve"> </w:t>
        </w:r>
        <w:r w:rsidR="005C2169">
          <w:rPr>
            <w:rFonts w:ascii="Trebuchet MS" w:eastAsia="Calibri" w:hAnsi="Trebuchet MS" w:cs="Trebuchet MS"/>
            <w:noProof/>
            <w:lang w:val="ro-RO"/>
          </w:rPr>
          <w:t>in conformitate cu valoarea mentionata in cadrul apelului de selectie (conform ghidului solicitantului si a documentelor aferente apelului de selectie)</w:t>
        </w:r>
      </w:ins>
      <w:r w:rsidRPr="005B4539">
        <w:rPr>
          <w:rFonts w:ascii="Trebuchet MS" w:eastAsia="Calibri" w:hAnsi="Trebuchet MS" w:cs="Trebuchet MS"/>
          <w:noProof/>
          <w:color w:val="000000"/>
          <w:spacing w:val="-6"/>
          <w:lang w:val="ro-RO"/>
        </w:rPr>
        <w:t>;</w:t>
      </w:r>
    </w:p>
    <w:p w14:paraId="1BE5B7B1" w14:textId="77777777" w:rsidR="001A3102" w:rsidRPr="005B4539" w:rsidRDefault="001A3102" w:rsidP="001A3102">
      <w:pPr>
        <w:numPr>
          <w:ilvl w:val="0"/>
          <w:numId w:val="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Rata sprijinului nerambursabil: maxim 50% din valoarea cheltuielilor eligibile;</w:t>
      </w:r>
    </w:p>
    <w:p w14:paraId="56C4C5EF"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xml:space="preserve">Intensitatea sprijinului nerambursabil se va putea majora cu 20 puncte procentuale suplimentare in conformitate cu prevederile din Anexa II la Regulamentul (UE) nr. 1305/2013, cu conditia ca rata maxima a sprijinului combinat sa nu depaseasca 90 %. </w:t>
      </w:r>
    </w:p>
    <w:p w14:paraId="55EA4A59" w14:textId="77777777" w:rsidR="001A3102" w:rsidRPr="005B4539"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xml:space="preserve">Valoarea si rata sprijinului nerambursabil mentionate anterior au fost stabilite in conformitate cu obiectivele si prioritatile din SDL si, totodata, prin raportare la specificul local din zona G.A.L. ULMUS MONTANA. Elementele care au contribuit la stabilirea cuantumului si intensitatii sprijinului nerambursabil sunt urmatoarele: </w:t>
      </w:r>
    </w:p>
    <w:p w14:paraId="18332116" w14:textId="77777777" w:rsidR="001A3102" w:rsidRPr="005B4539"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interesul manifestat in teritoriu pentru aceasta masura, in urma discutiilor/dezbaterilor purtate cu potentialii beneficiari de finantare;</w:t>
      </w:r>
    </w:p>
    <w:p w14:paraId="7C88F9EB" w14:textId="77777777" w:rsidR="001A3102" w:rsidRPr="005B4539"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informatiile obtinute cu privire la necesitatile de finantare din teritoriul G.A.L. ULMUS MONTANA, in urma aplicarii de chestionare;</w:t>
      </w:r>
    </w:p>
    <w:p w14:paraId="2DE89DAA" w14:textId="77777777" w:rsidR="001A3102" w:rsidRPr="005B4539"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dezbaterea de catre partenerii G.A.L. ULMUS MONTANA a  necesitatilor de finantare din teritoriu, prin sustinerea unor intalniri (grupuri de lucru).</w:t>
      </w:r>
    </w:p>
    <w:p w14:paraId="4FF54ECF" w14:textId="77777777" w:rsidR="001A3102" w:rsidRPr="005B4539"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b/>
          <w:bCs/>
          <w:noProof/>
          <w:color w:val="000000"/>
          <w:spacing w:val="-6"/>
          <w:lang w:val="ro-RO"/>
        </w:rPr>
        <w:t xml:space="preserve">10. Indicatori de monitorizare </w:t>
      </w:r>
    </w:p>
    <w:p w14:paraId="10DD430E" w14:textId="77777777" w:rsidR="005B4539" w:rsidRPr="005B4539" w:rsidRDefault="005B4539" w:rsidP="005B4539">
      <w:pPr>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Numar de exploatatii agricole care primesc sprijin pentru participarea la sistemele de calitate, la pietele locale si la circuitele de aprovizionare scurte, precum si la grupuri/organizatii de producatori: minim 2 (indicator aferent domeniului de interventie 3A)</w:t>
      </w:r>
    </w:p>
    <w:p w14:paraId="13621A20" w14:textId="77777777" w:rsidR="005B4539" w:rsidRPr="005B4539" w:rsidRDefault="005B4539" w:rsidP="005B4539">
      <w:pPr>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Numarul de exploatatii agricole/beneficiari sprijiniti: minim 1 (indicator aferent domeniului de interventie 2A)</w:t>
      </w:r>
    </w:p>
    <w:p w14:paraId="3590ED48" w14:textId="77777777" w:rsidR="005B4539" w:rsidRPr="005B4539" w:rsidRDefault="005B4539" w:rsidP="005B4539">
      <w:pPr>
        <w:tabs>
          <w:tab w:val="left" w:pos="4050"/>
        </w:tabs>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Locuri de munca create: minim 4*</w:t>
      </w:r>
      <w:r w:rsidRPr="005B4539">
        <w:rPr>
          <w:rFonts w:ascii="Trebuchet MS" w:eastAsia="Calibri" w:hAnsi="Trebuchet MS" w:cs="Trebuchet MS"/>
          <w:noProof/>
          <w:color w:val="000000"/>
          <w:spacing w:val="-6"/>
          <w:lang w:val="ro-RO"/>
        </w:rPr>
        <w:tab/>
      </w:r>
    </w:p>
    <w:p w14:paraId="13EBAAB7" w14:textId="3637ABA7" w:rsidR="005B4539" w:rsidRPr="005B4539" w:rsidRDefault="005B4539" w:rsidP="005B4539">
      <w:pPr>
        <w:tabs>
          <w:tab w:val="left" w:pos="4050"/>
        </w:tabs>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lastRenderedPageBreak/>
        <w:t>- Cheltuiala publica totala: minim</w:t>
      </w:r>
      <w:r w:rsidR="00607CC1">
        <w:rPr>
          <w:rFonts w:ascii="Trebuchet MS" w:eastAsia="Calibri" w:hAnsi="Trebuchet MS" w:cs="Trebuchet MS"/>
          <w:noProof/>
          <w:color w:val="000000"/>
          <w:spacing w:val="-6"/>
          <w:lang w:val="ro-RO"/>
        </w:rPr>
        <w:t xml:space="preserve"> </w:t>
      </w:r>
      <w:ins w:id="33" w:author="Diana D" w:date="2020-10-11T12:25:00Z">
        <w:r w:rsidR="00360AC2">
          <w:rPr>
            <w:rFonts w:ascii="Trebuchet MS" w:eastAsia="Calibri" w:hAnsi="Trebuchet MS" w:cs="Trebuchet MS"/>
            <w:noProof/>
            <w:color w:val="000000"/>
            <w:spacing w:val="-6"/>
            <w:lang w:val="ro-RO"/>
          </w:rPr>
          <w:t xml:space="preserve">402.897,00 </w:t>
        </w:r>
      </w:ins>
      <w:del w:id="34" w:author="Diana D" w:date="2020-10-11T12:25:00Z">
        <w:r w:rsidR="000D21FD" w:rsidDel="00360AC2">
          <w:rPr>
            <w:rFonts w:ascii="Trebuchet MS" w:eastAsia="Calibri" w:hAnsi="Trebuchet MS" w:cs="Trebuchet MS"/>
            <w:noProof/>
            <w:color w:val="000000"/>
            <w:spacing w:val="-6"/>
            <w:lang w:val="ro-RO"/>
          </w:rPr>
          <w:delText>404.288,00</w:delText>
        </w:r>
        <w:r w:rsidRPr="005B4539" w:rsidDel="00360AC2">
          <w:rPr>
            <w:rFonts w:ascii="Trebuchet MS" w:eastAsia="Calibri" w:hAnsi="Trebuchet MS" w:cs="Trebuchet MS"/>
            <w:noProof/>
            <w:color w:val="000000"/>
            <w:spacing w:val="-6"/>
            <w:lang w:val="ro-RO"/>
          </w:rPr>
          <w:delText xml:space="preserve"> </w:delText>
        </w:r>
      </w:del>
      <w:r w:rsidRPr="005B4539">
        <w:rPr>
          <w:rFonts w:ascii="Trebuchet MS" w:eastAsia="Calibri" w:hAnsi="Trebuchet MS" w:cs="Trebuchet MS"/>
          <w:noProof/>
          <w:color w:val="000000"/>
          <w:spacing w:val="-6"/>
          <w:lang w:val="ro-RO"/>
        </w:rPr>
        <w:t>euro</w:t>
      </w:r>
      <w:r w:rsidR="00EB0695">
        <w:rPr>
          <w:rFonts w:ascii="Trebuchet MS" w:eastAsia="Calibri" w:hAnsi="Trebuchet MS" w:cs="Trebuchet MS"/>
          <w:noProof/>
          <w:color w:val="000000"/>
          <w:spacing w:val="-6"/>
          <w:lang w:val="ro-RO"/>
        </w:rPr>
        <w:t xml:space="preserve"> (din care </w:t>
      </w:r>
      <w:ins w:id="35" w:author="Diana D" w:date="2020-10-11T12:24:00Z">
        <w:r w:rsidR="00360AC2" w:rsidRPr="00360AC2">
          <w:rPr>
            <w:rFonts w:ascii="Trebuchet MS" w:eastAsia="Calibri" w:hAnsi="Trebuchet MS" w:cs="Trebuchet MS"/>
            <w:noProof/>
            <w:color w:val="000000"/>
            <w:spacing w:val="-6"/>
            <w:lang w:val="ro-RO"/>
          </w:rPr>
          <w:t>397</w:t>
        </w:r>
        <w:r w:rsidR="00360AC2">
          <w:rPr>
            <w:rFonts w:ascii="Trebuchet MS" w:eastAsia="Calibri" w:hAnsi="Trebuchet MS" w:cs="Trebuchet MS"/>
            <w:noProof/>
            <w:color w:val="000000"/>
            <w:spacing w:val="-6"/>
            <w:lang w:val="ro-RO"/>
          </w:rPr>
          <w:t>.</w:t>
        </w:r>
        <w:r w:rsidR="00360AC2" w:rsidRPr="00360AC2">
          <w:rPr>
            <w:rFonts w:ascii="Trebuchet MS" w:eastAsia="Calibri" w:hAnsi="Trebuchet MS" w:cs="Trebuchet MS"/>
            <w:noProof/>
            <w:color w:val="000000"/>
            <w:spacing w:val="-6"/>
            <w:lang w:val="ro-RO"/>
          </w:rPr>
          <w:t>897</w:t>
        </w:r>
        <w:r w:rsidR="00360AC2">
          <w:rPr>
            <w:rFonts w:ascii="Trebuchet MS" w:eastAsia="Calibri" w:hAnsi="Trebuchet MS" w:cs="Trebuchet MS"/>
            <w:noProof/>
            <w:color w:val="000000"/>
            <w:spacing w:val="-6"/>
            <w:lang w:val="ro-RO"/>
          </w:rPr>
          <w:t>,00</w:t>
        </w:r>
      </w:ins>
      <w:ins w:id="36" w:author="Diana D" w:date="2020-10-11T12:25:00Z">
        <w:r w:rsidR="00360AC2">
          <w:rPr>
            <w:rFonts w:ascii="Trebuchet MS" w:eastAsia="Calibri" w:hAnsi="Trebuchet MS" w:cs="Trebuchet MS"/>
            <w:noProof/>
            <w:color w:val="000000"/>
            <w:spacing w:val="-6"/>
            <w:lang w:val="ro-RO"/>
          </w:rPr>
          <w:t xml:space="preserve"> </w:t>
        </w:r>
      </w:ins>
      <w:del w:id="37" w:author="Diana D" w:date="2020-10-11T12:24:00Z">
        <w:r w:rsidR="00EB0695" w:rsidRPr="00EB0695" w:rsidDel="00360AC2">
          <w:rPr>
            <w:rFonts w:ascii="Trebuchet MS" w:eastAsia="Calibri" w:hAnsi="Trebuchet MS" w:cs="Trebuchet MS"/>
            <w:noProof/>
            <w:color w:val="000000"/>
            <w:spacing w:val="-6"/>
            <w:lang w:val="ro-RO"/>
          </w:rPr>
          <w:delText>399.288,00</w:delText>
        </w:r>
      </w:del>
      <w:del w:id="38" w:author="Diana D" w:date="2020-10-11T12:25:00Z">
        <w:r w:rsidR="00EB0695" w:rsidDel="00360AC2">
          <w:rPr>
            <w:rFonts w:ascii="Trebuchet MS" w:eastAsia="Calibri" w:hAnsi="Trebuchet MS" w:cs="Trebuchet MS"/>
            <w:noProof/>
            <w:color w:val="000000"/>
            <w:spacing w:val="-6"/>
            <w:lang w:val="ro-RO"/>
          </w:rPr>
          <w:delText xml:space="preserve"> </w:delText>
        </w:r>
      </w:del>
      <w:r w:rsidR="00EB0695">
        <w:rPr>
          <w:rFonts w:ascii="Trebuchet MS" w:eastAsia="Calibri" w:hAnsi="Trebuchet MS" w:cs="Trebuchet MS"/>
          <w:noProof/>
          <w:color w:val="000000"/>
          <w:spacing w:val="-6"/>
          <w:lang w:val="ro-RO"/>
        </w:rPr>
        <w:t>euro pe DI 2A si 5.000,00 euro pe DI 3A)</w:t>
      </w:r>
    </w:p>
    <w:p w14:paraId="5300F3DD" w14:textId="77777777" w:rsidR="005B4539" w:rsidRPr="005B4539" w:rsidRDefault="005B4539" w:rsidP="005B4539">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bCs/>
          <w:noProof/>
          <w:color w:val="000000"/>
          <w:spacing w:val="-6"/>
          <w:lang w:val="ro-RO"/>
        </w:rPr>
        <w:t>* Au fost luate in considerare locurile de munca care includ contracte cu norma intreaga, incheiate pe o perioada de minim 1 an.</w:t>
      </w:r>
    </w:p>
    <w:p w14:paraId="669846C4" w14:textId="77777777" w:rsidR="005B4539" w:rsidRDefault="005B4539" w:rsidP="001A3102">
      <w:pPr>
        <w:autoSpaceDE w:val="0"/>
        <w:autoSpaceDN w:val="0"/>
        <w:adjustRightInd w:val="0"/>
        <w:spacing w:after="0" w:line="276" w:lineRule="auto"/>
        <w:jc w:val="both"/>
        <w:rPr>
          <w:rFonts w:ascii="Trebuchet MS" w:eastAsia="Calibri" w:hAnsi="Trebuchet MS" w:cs="Trebuchet MS"/>
          <w:bCs/>
          <w:noProof/>
          <w:color w:val="000000"/>
          <w:lang w:val="ro-RO"/>
        </w:rPr>
      </w:pPr>
    </w:p>
    <w:p w14:paraId="7ADFB31A"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Denumirea masurii: Investitii in activitati non-agricole, CODUL Masurii: M4/6A</w:t>
      </w:r>
    </w:p>
    <w:p w14:paraId="72E6EDD8"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 xml:space="preserve">Tipul masurii: INVESTITII </w:t>
      </w:r>
    </w:p>
    <w:p w14:paraId="203F6BFC"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1. Descrierea generala a masurii, inclusiv a logicii de interventie a acesteia si a contributiei la prioritatile strategiei, la domeniile de interventie, la obiectivele transversale si a complementaritatii cu alte masuri din SDL</w:t>
      </w:r>
    </w:p>
    <w:p w14:paraId="3C1E6768"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jc w:val="both"/>
        <w:rPr>
          <w:rFonts w:ascii="Trebuchet MS" w:eastAsia="Calibri" w:hAnsi="Trebuchet MS" w:cs="Trebuchet MS"/>
          <w:noProof/>
          <w:color w:val="000000"/>
          <w:lang w:val="ro-RO"/>
        </w:rPr>
      </w:pPr>
      <w:r w:rsidRPr="001A3102">
        <w:rPr>
          <w:rFonts w:ascii="Trebuchet MS" w:eastAsia="Calibri" w:hAnsi="Trebuchet MS" w:cs="Trebuchet MS"/>
          <w:b/>
          <w:noProof/>
          <w:color w:val="000000"/>
          <w:lang w:val="ro-RO"/>
        </w:rPr>
        <w:t>Scurta justificare si corelare cu analiza SWOT</w:t>
      </w:r>
      <w:r w:rsidRPr="001A3102">
        <w:rPr>
          <w:rFonts w:ascii="Trebuchet MS" w:eastAsia="Calibri" w:hAnsi="Trebuchet MS" w:cs="Trebuchet MS"/>
          <w:noProof/>
          <w:color w:val="000000"/>
          <w:lang w:val="ro-RO"/>
        </w:rPr>
        <w:t>: Asa cum s-a prezentat in cadrul analizei SWOT, activitatile non-agricole din zona G.A.L. ULMUS MONTANA sunt slab dezvoltate, functiile economice depinzand, aproape in intregime, de existenta activitatilor agricole. Aceasta situatie explica necesitatea crearii de locuri de munca alternative, precum si a surselor de venituri aditionale din activitati non-agricole, alaturi de reorientarea fortei de munca spre activitati non-agricole productive. Dezvoltarea micro-intreprinderilor reprezinta, in cazul de fata, sursa cea mai semnificativa de creare de locuri de munca/obtinere de venituri in zona G.A.L. ULMUS MONTANA. Prin intermediul acestei masuri, se incurajeaza dezvoltarea sectorului non-agricol din teritoriul GAL cu scopul obtinerii unor servicii si produse locale non-agricole calitative, care sa reflecte specificul si identitatea zonei G.A.L. ULMUS MONTANA.</w:t>
      </w:r>
    </w:p>
    <w:p w14:paraId="7571D7D8"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lang w:val="ro-RO"/>
        </w:rPr>
      </w:pPr>
      <w:r w:rsidRPr="001A3102">
        <w:rPr>
          <w:rFonts w:ascii="Trebuchet MS" w:eastAsia="Calibri" w:hAnsi="Trebuchet MS" w:cs="Trebuchet MS"/>
          <w:noProof/>
          <w:color w:val="000000"/>
          <w:lang w:val="ro-RO"/>
        </w:rPr>
        <w:t xml:space="preserve">Obiectiv(e) de dezvoltare rurala: Masura contribuie la obiectivul </w:t>
      </w:r>
      <w:r w:rsidRPr="001A3102">
        <w:rPr>
          <w:rFonts w:ascii="Trebuchet MS" w:eastAsia="Calibri" w:hAnsi="Trebuchet MS" w:cs="Trebuchet MS"/>
          <w:b/>
          <w:i/>
          <w:noProof/>
          <w:color w:val="000000"/>
          <w:lang w:val="ro-RO"/>
        </w:rPr>
        <w:t>Obtinerea unei dezvoltari teritoriale echilibrate a economiilor si comunitatilor rurale, inclusiv crearea si mentinerea de locuri de munca</w:t>
      </w:r>
      <w:r w:rsidRPr="001A3102">
        <w:rPr>
          <w:rFonts w:ascii="Trebuchet MS" w:eastAsia="Calibri" w:hAnsi="Trebuchet MS" w:cs="Trebuchet MS"/>
          <w:noProof/>
          <w:color w:val="000000"/>
          <w:lang w:val="ro-RO"/>
        </w:rPr>
        <w:t xml:space="preserve"> al Reg. (UE) nr. 1305/2013, art. 4, lit.(c).</w:t>
      </w:r>
    </w:p>
    <w:p w14:paraId="2B727C38"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lang w:val="ro-RO"/>
        </w:rPr>
      </w:pPr>
      <w:r w:rsidRPr="001A3102">
        <w:rPr>
          <w:rFonts w:ascii="Trebuchet MS" w:eastAsia="Calibri" w:hAnsi="Trebuchet MS" w:cs="Trebuchet MS"/>
          <w:noProof/>
          <w:color w:val="000000"/>
          <w:lang w:val="ro-RO"/>
        </w:rPr>
        <w:t>Obiectiv(e) specific(e) al(e) masurii:</w:t>
      </w:r>
    </w:p>
    <w:p w14:paraId="621448D5" w14:textId="77777777" w:rsidR="001A3102" w:rsidRPr="001A3102" w:rsidRDefault="001A3102" w:rsidP="001A3102">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diversificarii activitatilor catre noi activitati non-agricole in cadrul gospodariilor agricole;</w:t>
      </w:r>
    </w:p>
    <w:p w14:paraId="3F3B0113" w14:textId="77777777" w:rsidR="001A3102" w:rsidRPr="001A3102" w:rsidRDefault="001A3102" w:rsidP="001A3102">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dezvoltarea microintreprinderilor si intreprinderilor mici, respectiv obtinerea de venituri alternative pentru populatia din mediul rural si reducerea gradului de dependenta fata de sectorul agricol.</w:t>
      </w:r>
    </w:p>
    <w:p w14:paraId="55A50CBE"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lang w:val="ro-RO"/>
        </w:rPr>
      </w:pPr>
      <w:r w:rsidRPr="001A3102">
        <w:rPr>
          <w:rFonts w:ascii="Trebuchet MS" w:eastAsia="Calibri" w:hAnsi="Trebuchet MS" w:cs="Trebuchet MS"/>
          <w:noProof/>
          <w:color w:val="000000"/>
          <w:lang w:val="ro-RO"/>
        </w:rPr>
        <w:t xml:space="preserve">Masura contribuie la prioritatea </w:t>
      </w:r>
      <w:r w:rsidRPr="001A3102">
        <w:rPr>
          <w:rFonts w:ascii="Trebuchet MS" w:eastAsia="Calibri" w:hAnsi="Trebuchet MS" w:cs="Trebuchet MS"/>
          <w:b/>
          <w:i/>
          <w:noProof/>
          <w:color w:val="000000"/>
          <w:lang w:val="ro-RO"/>
        </w:rPr>
        <w:t xml:space="preserve">P6 Promovarea incluziunii sociale, a reducerii saraciei si a dezvoltarii economice in zonele rurale </w:t>
      </w:r>
      <w:r w:rsidRPr="001A3102">
        <w:rPr>
          <w:rFonts w:ascii="Trebuchet MS" w:eastAsia="Calibri" w:hAnsi="Trebuchet MS" w:cs="Trebuchet MS"/>
          <w:noProof/>
          <w:color w:val="000000"/>
          <w:lang w:val="ro-RO"/>
        </w:rPr>
        <w:t>prevazuta la art. 5, Reg. (UE) nr. 1305/2013.</w:t>
      </w:r>
    </w:p>
    <w:p w14:paraId="37E6C2DE"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lang w:val="ro-RO"/>
        </w:rPr>
      </w:pPr>
      <w:r w:rsidRPr="001A3102">
        <w:rPr>
          <w:rFonts w:ascii="Trebuchet MS" w:eastAsia="Calibri" w:hAnsi="Trebuchet MS" w:cs="Trebuchet MS"/>
          <w:noProof/>
          <w:color w:val="000000"/>
          <w:lang w:val="ro-RO"/>
        </w:rPr>
        <w:t xml:space="preserve">Masura corespunde obiectivelor art. 19 din Reg. (UE) nr. 1305/2013 – </w:t>
      </w:r>
      <w:r w:rsidRPr="001A3102">
        <w:rPr>
          <w:rFonts w:ascii="Trebuchet MS" w:eastAsia="Calibri" w:hAnsi="Trebuchet MS" w:cs="Trebuchet MS"/>
          <w:b/>
          <w:i/>
          <w:noProof/>
          <w:color w:val="000000"/>
          <w:lang w:val="ro-RO"/>
        </w:rPr>
        <w:t>Dezvoltarea exploatatiilor si a intreprinderilor.</w:t>
      </w:r>
    </w:p>
    <w:p w14:paraId="2ACEA36E"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i/>
          <w:noProof/>
          <w:color w:val="000000"/>
          <w:lang w:val="ro-RO"/>
        </w:rPr>
      </w:pPr>
      <w:r w:rsidRPr="001A3102">
        <w:rPr>
          <w:rFonts w:ascii="Trebuchet MS" w:eastAsia="Calibri" w:hAnsi="Trebuchet MS" w:cs="Trebuchet MS"/>
          <w:noProof/>
          <w:color w:val="000000"/>
          <w:lang w:val="ro-RO"/>
        </w:rPr>
        <w:t xml:space="preserve">Masura contribuie la domeniul de interventie </w:t>
      </w:r>
      <w:r w:rsidRPr="001A3102">
        <w:rPr>
          <w:rFonts w:ascii="Trebuchet MS" w:eastAsia="Calibri" w:hAnsi="Trebuchet MS" w:cs="Trebuchet MS"/>
          <w:b/>
          <w:i/>
          <w:noProof/>
          <w:color w:val="000000"/>
          <w:lang w:val="ro-RO"/>
        </w:rPr>
        <w:t>6A) Facilitarea diversificarii, a  infiintarii si a dezvoltarii de intreprinderi mici, precum si crearea de locuri de munca;</w:t>
      </w:r>
    </w:p>
    <w:p w14:paraId="54607233" w14:textId="77777777" w:rsidR="001A3102" w:rsidRPr="001A3102" w:rsidRDefault="001A3102" w:rsidP="001A3102">
      <w:pPr>
        <w:numPr>
          <w:ilvl w:val="0"/>
          <w:numId w:val="7"/>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lang w:val="ro-RO"/>
        </w:rPr>
      </w:pPr>
      <w:r w:rsidRPr="001A3102">
        <w:rPr>
          <w:rFonts w:ascii="Trebuchet MS" w:eastAsia="Calibri" w:hAnsi="Trebuchet MS" w:cs="Trebuchet MS"/>
          <w:noProof/>
          <w:color w:val="000000"/>
          <w:lang w:val="ro-RO"/>
        </w:rPr>
        <w:t>Masura contribuie la obiectivul transversale al Reg. (UE) 1305/2013: inovare.</w:t>
      </w:r>
    </w:p>
    <w:p w14:paraId="1309F40F" w14:textId="77777777" w:rsidR="001A3102" w:rsidRPr="001A3102" w:rsidRDefault="001A3102" w:rsidP="001A3102">
      <w:pPr>
        <w:tabs>
          <w:tab w:val="left" w:pos="360"/>
        </w:tabs>
        <w:autoSpaceDE w:val="0"/>
        <w:autoSpaceDN w:val="0"/>
        <w:adjustRightInd w:val="0"/>
        <w:spacing w:after="0" w:line="276" w:lineRule="auto"/>
        <w:ind w:right="-90"/>
        <w:contextualSpacing/>
        <w:jc w:val="both"/>
        <w:rPr>
          <w:rFonts w:ascii="Trebuchet MS" w:eastAsia="Calibri" w:hAnsi="Trebuchet MS" w:cs="Trebuchet MS"/>
          <w:noProof/>
          <w:color w:val="000000"/>
          <w:lang w:val="ro-RO"/>
        </w:rPr>
      </w:pPr>
      <w:r w:rsidRPr="001A3102">
        <w:rPr>
          <w:rFonts w:ascii="Trebuchet MS" w:eastAsia="Calibri" w:hAnsi="Trebuchet MS" w:cs="Trebuchet MS"/>
          <w:b/>
          <w:i/>
          <w:noProof/>
          <w:color w:val="000000"/>
          <w:lang w:val="ro-RO"/>
        </w:rPr>
        <w:t xml:space="preserve">- </w:t>
      </w:r>
      <w:r w:rsidRPr="001A3102">
        <w:rPr>
          <w:rFonts w:ascii="Trebuchet MS" w:eastAsia="Calibri" w:hAnsi="Trebuchet MS" w:cs="Trebuchet MS"/>
          <w:b/>
          <w:noProof/>
          <w:color w:val="000000"/>
          <w:lang w:val="ro-RO"/>
        </w:rPr>
        <w:t>Inovare:</w:t>
      </w:r>
      <w:r w:rsidRPr="001A3102">
        <w:rPr>
          <w:rFonts w:ascii="Trebuchet MS" w:eastAsia="Calibri" w:hAnsi="Trebuchet MS" w:cs="Trebuchet MS"/>
          <w:noProof/>
          <w:color w:val="000000"/>
          <w:lang w:val="ro-RO"/>
        </w:rPr>
        <w:t xml:space="preserve"> Masura este una inovativa intrucat vizeaza dezvoltarea sectorului non-agricol din zona G.A.L. ULMUS MONTANA cu scopul obtinerii unor servicii si produse locale non-agricole calitative, care sa reflecte specificul si identitatea zonei G.A.L. ULMUS MONTANA. Totodata, specificul inovativ al masurii este demonstrat de caracterul teritorial/local al interventiei, spatiul eligibil fiind format, in cazul acestei masuri, atat din UAT-uri comune cat si din UAT-uri orase mici cu o populatie de maxim 20.000 locuitori.</w:t>
      </w:r>
    </w:p>
    <w:p w14:paraId="7FE49BA4" w14:textId="77777777" w:rsidR="001A3102" w:rsidRPr="001A3102" w:rsidRDefault="001A3102" w:rsidP="001A3102">
      <w:pPr>
        <w:numPr>
          <w:ilvl w:val="0"/>
          <w:numId w:val="7"/>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lang w:val="ro-RO"/>
        </w:rPr>
      </w:pPr>
      <w:r w:rsidRPr="001A3102">
        <w:rPr>
          <w:rFonts w:ascii="Trebuchet MS" w:eastAsia="Calibri" w:hAnsi="Trebuchet MS" w:cs="Trebuchet MS"/>
          <w:noProof/>
          <w:color w:val="000000"/>
          <w:lang w:val="ro-RO"/>
        </w:rPr>
        <w:t xml:space="preserve">Complementaritatea cu alte masuri din SDL: M2/2B, </w:t>
      </w:r>
      <w:r w:rsidR="00D35CB9">
        <w:rPr>
          <w:rFonts w:ascii="Trebuchet MS" w:eastAsia="Calibri" w:hAnsi="Trebuchet MS" w:cs="Trebuchet MS"/>
          <w:noProof/>
          <w:color w:val="000000"/>
          <w:lang w:val="ro-RO"/>
        </w:rPr>
        <w:t>M3/2A,3A</w:t>
      </w:r>
    </w:p>
    <w:p w14:paraId="0033EBA0" w14:textId="77777777" w:rsidR="001A3102" w:rsidRPr="001A3102" w:rsidRDefault="001A3102" w:rsidP="001A3102">
      <w:pPr>
        <w:numPr>
          <w:ilvl w:val="0"/>
          <w:numId w:val="7"/>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lang w:val="ro-RO"/>
        </w:rPr>
      </w:pPr>
      <w:r w:rsidRPr="001A3102">
        <w:rPr>
          <w:rFonts w:ascii="Trebuchet MS" w:eastAsia="Calibri" w:hAnsi="Trebuchet MS" w:cs="Trebuchet MS"/>
          <w:noProof/>
          <w:color w:val="000000"/>
          <w:lang w:val="ro-RO"/>
        </w:rPr>
        <w:t>Sinergia cu alte masuri din SDL: M5/6B, M6/6B, M7/6B</w:t>
      </w:r>
    </w:p>
    <w:p w14:paraId="62E31524"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2. Valoarea adaugata a masurii</w:t>
      </w:r>
    </w:p>
    <w:p w14:paraId="3CAEF2E0"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imes New Roman"/>
          <w:noProof/>
          <w:color w:val="000000"/>
          <w:lang w:val="ro-RO"/>
        </w:rPr>
        <w:lastRenderedPageBreak/>
        <w:t xml:space="preserve">Masura este </w:t>
      </w:r>
      <w:r w:rsidRPr="001A3102">
        <w:rPr>
          <w:rFonts w:ascii="Trebuchet MS" w:eastAsia="Calibri" w:hAnsi="Trebuchet MS" w:cs="Times New Roman"/>
          <w:b/>
          <w:noProof/>
          <w:color w:val="000000"/>
          <w:lang w:val="ro-RO"/>
        </w:rPr>
        <w:t>relevanta</w:t>
      </w:r>
      <w:r w:rsidRPr="001A3102">
        <w:rPr>
          <w:rFonts w:ascii="Trebuchet MS" w:eastAsia="Calibri" w:hAnsi="Trebuchet MS" w:cs="Times New Roman"/>
          <w:noProof/>
          <w:color w:val="000000"/>
          <w:lang w:val="ro-RO"/>
        </w:rPr>
        <w:t xml:space="preserve"> pentru teritoriul </w:t>
      </w:r>
      <w:r w:rsidRPr="001A3102">
        <w:rPr>
          <w:rFonts w:ascii="Trebuchet MS" w:eastAsia="Calibri" w:hAnsi="Trebuchet MS" w:cs="Trebuchet MS"/>
          <w:noProof/>
          <w:color w:val="000000"/>
          <w:lang w:val="ro-RO"/>
        </w:rPr>
        <w:t>G.A.L. ULMUS MONTANA intrucat</w:t>
      </w:r>
      <w:r w:rsidRPr="001A3102">
        <w:rPr>
          <w:rFonts w:ascii="Trebuchet MS" w:eastAsia="Calibri" w:hAnsi="Trebuchet MS" w:cs="Times New Roman"/>
          <w:noProof/>
          <w:color w:val="000000"/>
          <w:lang w:val="ro-RO"/>
        </w:rPr>
        <w:t xml:space="preserve"> vizeaza dezvoltarea activitatilor non-agricole din zona cu scopul de a stimula cresterea economica, de a reduce saracia si de a crea noi locuri de munca. Prin intermediul acestei masuri se stimuleaza dezvoltarea activitatilor de productie, serviciilor de agro-turism, sanitar-veterinare si medicale din zona G.A.L. ULMUS MONTANA, ceea ce va determina cresterea gradul de atractivitate a zonei G.A.L. ULMUS MONTANA, reducandu-se, totodata, tendinta rezidentilor (in special tineri) de a migra spre mediul urban in cautarea unor noi oportunitati socio-economice. Asadar, prezenta m</w:t>
      </w:r>
      <w:r w:rsidRPr="001A3102">
        <w:rPr>
          <w:rFonts w:ascii="Trebuchet MS" w:eastAsia="Calibri" w:hAnsi="Trebuchet MS" w:cs="Trebuchet MS"/>
          <w:bCs/>
          <w:noProof/>
          <w:color w:val="000000"/>
          <w:lang w:val="ro-RO"/>
        </w:rPr>
        <w:t>asura aduce o valoarea adaugata teritoriului G.A.L. ULMUS MONTANA intrucat stimuleaza dezvoltarea mediului de afaceri din zona GAL, contribuind la:</w:t>
      </w:r>
    </w:p>
    <w:p w14:paraId="1EA859B6" w14:textId="77777777" w:rsidR="001A3102" w:rsidRPr="001A3102" w:rsidRDefault="001A3102" w:rsidP="001A3102">
      <w:pPr>
        <w:numPr>
          <w:ilvl w:val="0"/>
          <w:numId w:val="3"/>
        </w:numPr>
        <w:autoSpaceDE w:val="0"/>
        <w:autoSpaceDN w:val="0"/>
        <w:adjustRightInd w:val="0"/>
        <w:spacing w:after="0" w:line="276" w:lineRule="auto"/>
        <w:ind w:left="426"/>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crearea de activitati non-agricole in zona;</w:t>
      </w:r>
    </w:p>
    <w:p w14:paraId="3B8668E5" w14:textId="77777777" w:rsidR="001A3102" w:rsidRPr="001A3102" w:rsidRDefault="001A3102" w:rsidP="001A3102">
      <w:pPr>
        <w:numPr>
          <w:ilvl w:val="0"/>
          <w:numId w:val="3"/>
        </w:numPr>
        <w:autoSpaceDE w:val="0"/>
        <w:autoSpaceDN w:val="0"/>
        <w:adjustRightInd w:val="0"/>
        <w:spacing w:after="0" w:line="276" w:lineRule="auto"/>
        <w:ind w:left="426"/>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dezvoltarea activitatilor nonagricole existente;</w:t>
      </w:r>
    </w:p>
    <w:p w14:paraId="2E72E180" w14:textId="77777777" w:rsidR="001A3102" w:rsidRPr="001A3102" w:rsidRDefault="001A3102" w:rsidP="001A3102">
      <w:pPr>
        <w:numPr>
          <w:ilvl w:val="0"/>
          <w:numId w:val="3"/>
        </w:numPr>
        <w:autoSpaceDE w:val="0"/>
        <w:autoSpaceDN w:val="0"/>
        <w:adjustRightInd w:val="0"/>
        <w:spacing w:after="0" w:line="276" w:lineRule="auto"/>
        <w:ind w:left="426"/>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crearea de locuri de munca;</w:t>
      </w:r>
    </w:p>
    <w:p w14:paraId="0841A9D8" w14:textId="77777777" w:rsidR="001A3102" w:rsidRPr="001A3102" w:rsidRDefault="001A3102" w:rsidP="001A3102">
      <w:pPr>
        <w:numPr>
          <w:ilvl w:val="0"/>
          <w:numId w:val="3"/>
        </w:numPr>
        <w:autoSpaceDE w:val="0"/>
        <w:autoSpaceDN w:val="0"/>
        <w:adjustRightInd w:val="0"/>
        <w:spacing w:after="0" w:line="276" w:lineRule="auto"/>
        <w:ind w:left="426"/>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cresterea veniturilor populatiei rurale si diminuarea disparitatilor dintre rural si urban.</w:t>
      </w:r>
    </w:p>
    <w:p w14:paraId="5A1D7BBD"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3. Trimiteri la alte acte legislative</w:t>
      </w:r>
    </w:p>
    <w:p w14:paraId="3820EB4F" w14:textId="77777777" w:rsidR="001A3102" w:rsidRPr="001A3102" w:rsidRDefault="001A3102" w:rsidP="001A3102">
      <w:p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bCs/>
          <w:noProof/>
          <w:color w:val="000000"/>
          <w:lang w:val="ro-RO"/>
        </w:rPr>
        <w:t>Regulamentul (UE) nr. 1303/2013, Regulamentul (UE) nr. 1305/2013, Regulamentul delegat (UE) nr. 807/2014, Regulamentul (UE) nr. 808/2014, Regulamentul (UE) nr. 1407/2013, HG nr. 226/2015, OUG nr. 49/2015, OUG 44/2008, Legea 346/2004;</w:t>
      </w:r>
    </w:p>
    <w:p w14:paraId="61F013E2" w14:textId="77777777" w:rsidR="001A3102" w:rsidRPr="001A3102" w:rsidRDefault="001A3102" w:rsidP="001A3102">
      <w:pPr>
        <w:shd w:val="clear" w:color="auto" w:fill="D99594"/>
        <w:autoSpaceDE w:val="0"/>
        <w:autoSpaceDN w:val="0"/>
        <w:adjustRightInd w:val="0"/>
        <w:spacing w:after="0" w:line="276" w:lineRule="auto"/>
        <w:contextualSpacing/>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4. Beneficiari directi/indirecti (grup tinta) </w:t>
      </w:r>
    </w:p>
    <w:p w14:paraId="5237AB4E" w14:textId="77777777" w:rsidR="001A3102" w:rsidRPr="001A3102" w:rsidRDefault="001A3102" w:rsidP="001A3102">
      <w:pPr>
        <w:shd w:val="clear" w:color="auto" w:fill="FDE9D9"/>
        <w:autoSpaceDE w:val="0"/>
        <w:autoSpaceDN w:val="0"/>
        <w:adjustRightInd w:val="0"/>
        <w:spacing w:after="0" w:line="276" w:lineRule="auto"/>
        <w:contextualSpacing/>
        <w:jc w:val="both"/>
        <w:rPr>
          <w:rFonts w:ascii="Trebuchet MS" w:eastAsia="Calibri" w:hAnsi="Trebuchet MS" w:cs="Trebuchet MS"/>
          <w:b/>
          <w:noProof/>
          <w:color w:val="000000"/>
          <w:lang w:val="ro-RO"/>
        </w:rPr>
      </w:pPr>
      <w:r w:rsidRPr="001A3102">
        <w:rPr>
          <w:rFonts w:ascii="Trebuchet MS" w:eastAsia="Calibri" w:hAnsi="Trebuchet MS" w:cs="Trebuchet MS"/>
          <w:b/>
          <w:noProof/>
          <w:color w:val="000000"/>
          <w:lang w:val="ro-RO"/>
        </w:rPr>
        <w:t>Beneficiari directi</w:t>
      </w:r>
    </w:p>
    <w:p w14:paraId="3CB39FE2" w14:textId="77777777" w:rsidR="001A3102" w:rsidRPr="001A3102" w:rsidRDefault="001A3102" w:rsidP="001A3102">
      <w:pPr>
        <w:numPr>
          <w:ilvl w:val="0"/>
          <w:numId w:val="10"/>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Micro‐intreprinderi si intreprinderi neagricole mici existente si nou‐infiintate (start‐ups) din spatiul rural;</w:t>
      </w:r>
    </w:p>
    <w:p w14:paraId="5209850E" w14:textId="77777777" w:rsidR="001A3102" w:rsidRPr="001A3102" w:rsidRDefault="001A3102" w:rsidP="001A3102">
      <w:pPr>
        <w:numPr>
          <w:ilvl w:val="0"/>
          <w:numId w:val="10"/>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D35CB9">
        <w:rPr>
          <w:rFonts w:ascii="Trebuchet MS" w:eastAsia="Calibri" w:hAnsi="Trebuchet MS" w:cs="Trebuchet MS"/>
          <w:noProof/>
          <w:lang w:val="ro-RO"/>
        </w:rPr>
        <w:t xml:space="preserve">Fermieri sau membrii unor gospodarii agricole (autorizati cu statut minim pe PFA) inclusiv tineri fermieri care au accesat Masura M2/2B - Instalarea tinerilor fermieri din zona G.A.L. ULMUS MONTANA care isi diversifica activitatea de baza agricola prin dezvoltarea unei activitati neagricole </w:t>
      </w:r>
      <w:r w:rsidRPr="001A3102">
        <w:rPr>
          <w:rFonts w:ascii="Trebuchet MS" w:eastAsia="Calibri" w:hAnsi="Trebuchet MS" w:cs="Trebuchet MS"/>
          <w:noProof/>
          <w:color w:val="000000"/>
          <w:lang w:val="ro-RO"/>
        </w:rPr>
        <w:t>in zona rurala in cadrul intreprinderii deja existente, incadrabile in micro‐intreprinderi si intreprinderi mici</w:t>
      </w:r>
      <w:r w:rsidRPr="001A3102">
        <w:rPr>
          <w:rFonts w:ascii="Trebuchet MS" w:eastAsia="Calibri" w:hAnsi="Trebuchet MS" w:cs="Trebuchet MS"/>
          <w:b/>
          <w:i/>
          <w:noProof/>
          <w:color w:val="000000"/>
          <w:lang w:val="ro-RO"/>
        </w:rPr>
        <w:t>,</w:t>
      </w:r>
      <w:r w:rsidRPr="001A3102">
        <w:rPr>
          <w:rFonts w:ascii="Trebuchet MS" w:eastAsia="Calibri" w:hAnsi="Trebuchet MS" w:cs="Trebuchet MS"/>
          <w:noProof/>
          <w:color w:val="000000"/>
          <w:lang w:val="ro-RO"/>
        </w:rPr>
        <w:t xml:space="preserve"> cu exceptia persoanelor fizice neautorizate.</w:t>
      </w:r>
    </w:p>
    <w:p w14:paraId="52424FC3" w14:textId="77777777" w:rsidR="001A3102" w:rsidRPr="001A3102" w:rsidRDefault="001A3102" w:rsidP="001A3102">
      <w:p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b/>
          <w:noProof/>
          <w:color w:val="000000"/>
          <w:lang w:val="ro-RO"/>
        </w:rPr>
        <w:t>Mentiune:</w:t>
      </w:r>
      <w:r w:rsidRPr="001A3102">
        <w:rPr>
          <w:rFonts w:ascii="Trebuchet MS" w:eastAsia="Calibri" w:hAnsi="Trebuchet MS" w:cs="Trebuchet MS"/>
          <w:noProof/>
          <w:color w:val="000000"/>
          <w:lang w:val="ro-RO"/>
        </w:rPr>
        <w:t xml:space="preserve"> Pentru actuala masura, spatiul rural este definit in mod specific in acord cu abordarea Leader ca fiind format din UAT-uri comune si UAT-uri orase mici cu o populatie de maxim 20.000 locuitori (definitie conform PNDR 2014-2020, Sectiunea 8 Descrierea masurilor selectate). </w:t>
      </w:r>
    </w:p>
    <w:p w14:paraId="54FAD856"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noProof/>
          <w:color w:val="000000"/>
          <w:lang w:val="ro-RO"/>
        </w:rPr>
      </w:pPr>
      <w:r w:rsidRPr="001A3102">
        <w:rPr>
          <w:rFonts w:ascii="Trebuchet MS" w:eastAsia="Calibri" w:hAnsi="Trebuchet MS" w:cs="Trebuchet MS"/>
          <w:b/>
          <w:noProof/>
          <w:color w:val="000000"/>
          <w:lang w:val="ro-RO"/>
        </w:rPr>
        <w:t>Beneficiari indirecti:</w:t>
      </w:r>
    </w:p>
    <w:p w14:paraId="364A35AE" w14:textId="77777777" w:rsidR="001A3102" w:rsidRPr="001A3102" w:rsidRDefault="001A3102" w:rsidP="001A3102">
      <w:pPr>
        <w:numPr>
          <w:ilvl w:val="0"/>
          <w:numId w:val="10"/>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Persoanele din categoria populatiei active de pe teritoriul G.A.L. ULMUS MONTANA aflate in cautarea unui loc de munca;</w:t>
      </w:r>
    </w:p>
    <w:p w14:paraId="57FA3744" w14:textId="77777777" w:rsidR="001A3102" w:rsidRPr="001A3102" w:rsidRDefault="001A3102" w:rsidP="001A3102">
      <w:pPr>
        <w:autoSpaceDE w:val="0"/>
        <w:autoSpaceDN w:val="0"/>
        <w:adjustRightInd w:val="0"/>
        <w:spacing w:after="0" w:line="276" w:lineRule="auto"/>
        <w:contextualSpacing/>
        <w:jc w:val="both"/>
        <w:rPr>
          <w:rFonts w:ascii="Trebuchet MS" w:eastAsia="Calibri" w:hAnsi="Trebuchet MS" w:cs="Trebuchet MS"/>
          <w:b/>
          <w:noProof/>
          <w:color w:val="000000"/>
          <w:lang w:val="ro-RO"/>
        </w:rPr>
      </w:pPr>
      <w:r w:rsidRPr="001A3102">
        <w:rPr>
          <w:rFonts w:ascii="Trebuchet MS" w:eastAsia="Calibri" w:hAnsi="Trebuchet MS" w:cs="Trebuchet MS"/>
          <w:b/>
          <w:noProof/>
          <w:color w:val="000000"/>
          <w:lang w:val="ro-RO"/>
        </w:rPr>
        <w:t xml:space="preserve">Important! Masurile </w:t>
      </w:r>
      <w:r w:rsidR="00D35CB9">
        <w:rPr>
          <w:rFonts w:ascii="Trebuchet MS" w:eastAsia="Calibri" w:hAnsi="Trebuchet MS" w:cs="Trebuchet MS"/>
          <w:b/>
          <w:noProof/>
          <w:color w:val="000000"/>
          <w:lang w:val="ro-RO"/>
        </w:rPr>
        <w:t>M3/2A,3A</w:t>
      </w:r>
      <w:r w:rsidRPr="001A3102">
        <w:rPr>
          <w:rFonts w:ascii="Trebuchet MS" w:eastAsia="Calibri" w:hAnsi="Trebuchet MS" w:cs="Trebuchet MS"/>
          <w:b/>
          <w:noProof/>
          <w:color w:val="000000"/>
          <w:lang w:val="ro-RO"/>
        </w:rPr>
        <w:t xml:space="preserve"> si M4/6A sunt complementare cu masura M2/2B, mai multe detalii in acest sens fiind prezentate in cadrul sectiunii 4.Beneficiari directi/indirecti aferenta masurii M2/2B.</w:t>
      </w:r>
    </w:p>
    <w:p w14:paraId="35270A7D"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5. Tip de sprijin </w:t>
      </w:r>
    </w:p>
    <w:p w14:paraId="35CA2EA2" w14:textId="77777777" w:rsidR="001A3102" w:rsidRPr="001A3102" w:rsidRDefault="001A3102" w:rsidP="001A3102">
      <w:p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Rambursarea costurilor eligibile suportate si platite efectiv de solicitant; - Plati in avans, cu conditia constituirii unei garantii echivalente corespunzatoare procentului de 100% din valoarea avansului, in conformitate cu art.45(4) si art.63 ale Reg.(UE) 1305/2013.</w:t>
      </w:r>
    </w:p>
    <w:p w14:paraId="286BD2CC"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6. Tipuri de actiuni eligibile si neeligibile </w:t>
      </w:r>
    </w:p>
    <w:p w14:paraId="4B829CB2"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Actiuni si cheltuieli eligibile </w:t>
      </w:r>
    </w:p>
    <w:p w14:paraId="6CC24888" w14:textId="77777777" w:rsidR="001A3102" w:rsidRPr="001A3102" w:rsidRDefault="001A3102" w:rsidP="001A3102">
      <w:pPr>
        <w:numPr>
          <w:ilvl w:val="0"/>
          <w:numId w:val="10"/>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lang w:val="ro-RO"/>
        </w:rPr>
      </w:pPr>
      <w:r w:rsidRPr="001A3102">
        <w:rPr>
          <w:rFonts w:ascii="Trebuchet MS" w:eastAsia="Calibri" w:hAnsi="Trebuchet MS" w:cs="Trebuchet MS"/>
          <w:bCs/>
          <w:noProof/>
          <w:color w:val="000000"/>
          <w:lang w:val="ro-RO"/>
        </w:rPr>
        <w:t>Sprijinul acordat in cadrul acestei masuri consta in investitii in crearea si dezvoltarea de activitati neagricole, ca de exemplu:</w:t>
      </w:r>
    </w:p>
    <w:p w14:paraId="74656A83"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sym w:font="Wingdings" w:char="F0E0"/>
      </w:r>
      <w:r w:rsidRPr="001A3102">
        <w:rPr>
          <w:rFonts w:ascii="Trebuchet MS" w:eastAsia="Calibri" w:hAnsi="Trebuchet MS" w:cs="Trebuchet MS"/>
          <w:bCs/>
          <w:noProof/>
          <w:color w:val="000000"/>
          <w:lang w:val="ro-RO"/>
        </w:rPr>
        <w:t xml:space="preserve"> Investitii pentru producerea si comercializarea produselor neagricole:</w:t>
      </w:r>
    </w:p>
    <w:p w14:paraId="71B40D03"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lastRenderedPageBreak/>
        <w:t>- fabricarea produselor textile, imbracaminte, articole de marochinarie, articole de hartie si carton;</w:t>
      </w:r>
    </w:p>
    <w:p w14:paraId="23641BCF"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fabricarea produselor chimice, farmaceutice;</w:t>
      </w:r>
    </w:p>
    <w:p w14:paraId="528BA772"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activitati de prelucrare a produselor lemnoase;</w:t>
      </w:r>
    </w:p>
    <w:p w14:paraId="52A392AF"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sym w:font="Wingdings" w:char="F0E0"/>
      </w:r>
      <w:r w:rsidRPr="001A3102">
        <w:rPr>
          <w:rFonts w:ascii="Trebuchet MS" w:eastAsia="Calibri" w:hAnsi="Trebuchet MS" w:cs="Trebuchet MS"/>
          <w:bCs/>
          <w:noProof/>
          <w:color w:val="000000"/>
          <w:lang w:val="ro-RO"/>
        </w:rPr>
        <w:t xml:space="preserve"> Industrie metalurgica, fabricare de constructii metalice, masini, utilaje si echipamente;</w:t>
      </w:r>
    </w:p>
    <w:p w14:paraId="683F2E58"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fabricare produse electrice, electronice;</w:t>
      </w:r>
    </w:p>
    <w:p w14:paraId="5AE1DFF3"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sym w:font="Wingdings" w:char="F0E0"/>
      </w:r>
      <w:r w:rsidRPr="001A3102">
        <w:rPr>
          <w:rFonts w:ascii="Trebuchet MS" w:eastAsia="Calibri" w:hAnsi="Trebuchet MS" w:cs="Trebuchet MS"/>
          <w:bCs/>
          <w:noProof/>
          <w:color w:val="000000"/>
          <w:lang w:val="ro-RO"/>
        </w:rPr>
        <w:t xml:space="preserve"> Investitii pentru activitati mestesugaresti (activitati de artizanat si alte activitati traditionale neagricole – olarit, brodat, prelucrare manuala a fierului, lanii, lemnului, pielii, realizarea de costume populare traditionale etc);</w:t>
      </w:r>
    </w:p>
    <w:p w14:paraId="26596264"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sym w:font="Wingdings" w:char="F0E0"/>
      </w:r>
      <w:r w:rsidRPr="001A3102">
        <w:rPr>
          <w:rFonts w:ascii="Trebuchet MS" w:eastAsia="Calibri" w:hAnsi="Trebuchet MS" w:cs="Trebuchet MS"/>
          <w:bCs/>
          <w:noProof/>
          <w:color w:val="000000"/>
          <w:lang w:val="ro-RO"/>
        </w:rPr>
        <w:t xml:space="preserve"> Investitii legate de furnizarea de servicii:</w:t>
      </w:r>
    </w:p>
    <w:p w14:paraId="4E206C7F"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servicii medicale, sociale, sanitar‐veterinare;</w:t>
      </w:r>
    </w:p>
    <w:p w14:paraId="4CEF19A1"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servicii de reparatii masini, unelte, obiecte casnice;</w:t>
      </w:r>
    </w:p>
    <w:p w14:paraId="0BB718FF"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servicii de consultanta, contabilitate, audit;</w:t>
      </w:r>
    </w:p>
    <w:p w14:paraId="0A46AA82"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activitati de servicii in tehnologia informatiei si servicii informatice ;</w:t>
      </w:r>
    </w:p>
    <w:p w14:paraId="5407F5B9"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servicii tehnice, administrative, etc.</w:t>
      </w:r>
    </w:p>
    <w:p w14:paraId="506A9266"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sym w:font="Wingdings" w:char="F0E0"/>
      </w:r>
      <w:r w:rsidRPr="001A3102">
        <w:rPr>
          <w:rFonts w:ascii="Trebuchet MS" w:eastAsia="Calibri" w:hAnsi="Trebuchet MS" w:cs="Trebuchet MS"/>
          <w:bCs/>
          <w:noProof/>
          <w:color w:val="000000"/>
          <w:lang w:val="ro-RO"/>
        </w:rPr>
        <w:t xml:space="preserve"> Investitii pentru infrastructura in unitatile de primire turistica tip agro‐turistice, proiecte de activitati de agrement.</w:t>
      </w:r>
    </w:p>
    <w:p w14:paraId="237F24E1"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sym w:font="Wingdings" w:char="F0E0"/>
      </w:r>
      <w:r w:rsidRPr="001A3102">
        <w:rPr>
          <w:rFonts w:ascii="Trebuchet MS" w:eastAsia="Calibri" w:hAnsi="Trebuchet MS" w:cs="Trebuchet MS"/>
          <w:bCs/>
          <w:noProof/>
          <w:color w:val="000000"/>
          <w:lang w:val="ro-RO"/>
        </w:rPr>
        <w:t xml:space="preserve"> Investitii pentru productia de combustibil din biomasa (ex: fabricare de peleti si brichete) in vederea comercializarii.</w:t>
      </w:r>
    </w:p>
    <w:p w14:paraId="5FB68CB3" w14:textId="77777777" w:rsidR="001A3102" w:rsidRPr="001A3102" w:rsidRDefault="001A3102" w:rsidP="001A3102">
      <w:pPr>
        <w:numPr>
          <w:ilvl w:val="0"/>
          <w:numId w:val="10"/>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Pentru fiecare dintre activitatile eligibile prezentate anterior, sunt eligibile urmatoarele categorii de cheltuieli:</w:t>
      </w:r>
    </w:p>
    <w:p w14:paraId="79409B5F"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a) constructia, achizitia, inclusiv prin leasing, sau renovarea de bunuri imobile;</w:t>
      </w:r>
    </w:p>
    <w:p w14:paraId="3E957E61"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b) achizitionarea sau cumpararea prin leasing de masini si echipamente noi, in limita valorii pe piata a activului</w:t>
      </w:r>
    </w:p>
    <w:p w14:paraId="081E1440"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c) costurile generale ocazionate de cheltuielile mentionate la literele (a) si (b),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w:t>
      </w:r>
    </w:p>
    <w:p w14:paraId="04FB99E5"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d) urmatoarele investitii intangibile: achizitionarea sau dezvoltarea de software si achizitionarea de brevete, licente, drepturi de autor, marci.</w:t>
      </w:r>
    </w:p>
    <w:p w14:paraId="434B93F9" w14:textId="77777777" w:rsidR="001A3102" w:rsidRPr="001A3102" w:rsidRDefault="001A3102" w:rsidP="001A3102">
      <w:pPr>
        <w:numPr>
          <w:ilvl w:val="0"/>
          <w:numId w:val="10"/>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
          <w:bCs/>
          <w:noProof/>
          <w:color w:val="000000"/>
          <w:lang w:val="ro-RO"/>
        </w:rPr>
        <w:t>Important!</w:t>
      </w:r>
      <w:r w:rsidRPr="001A3102">
        <w:rPr>
          <w:rFonts w:ascii="Trebuchet MS" w:eastAsia="Calibri" w:hAnsi="Trebuchet MS" w:cs="Trebuchet MS"/>
          <w:bCs/>
          <w:noProof/>
          <w:color w:val="000000"/>
          <w:lang w:val="ro-RO"/>
        </w:rPr>
        <w:t xml:space="preserve"> Actiunile ce fac obiectul prezentei masuri sunt eligibile daca se realizeaza in spatiul rural definit </w:t>
      </w:r>
      <w:r w:rsidRPr="001A3102">
        <w:rPr>
          <w:rFonts w:ascii="Trebuchet MS" w:eastAsia="Calibri" w:hAnsi="Trebuchet MS" w:cs="Trebuchet MS"/>
          <w:noProof/>
          <w:color w:val="000000"/>
          <w:lang w:val="ro-RO"/>
        </w:rPr>
        <w:t>in mod specific, in acord cu abordarea Leader, ca fiind format din UAT-uri comune si UAT-uri orase mici cu o populatie de maxim 20.000 locuitori (definitie conform PNDR 2014-2020, Sectiunea 8 Descrierea masurilor selectate).</w:t>
      </w:r>
    </w:p>
    <w:p w14:paraId="4578909F"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Activitati si cheltuieli neeligibile</w:t>
      </w:r>
    </w:p>
    <w:p w14:paraId="3D510372"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Sunt neeligibile toate categoriile de cheltuieli mentionate in PNDR 2014-2020, in sectiunea „Cheltuieli neeligibile generale aplicabile mai multor/tuturor masurilor in functie de tipul de sprijin acordat”.</w:t>
      </w:r>
    </w:p>
    <w:p w14:paraId="67FE0487" w14:textId="77777777" w:rsidR="001A3102" w:rsidRPr="001A3102" w:rsidRDefault="001A3102" w:rsidP="001A3102">
      <w:pPr>
        <w:widowControl w:val="0"/>
        <w:autoSpaceDE w:val="0"/>
        <w:autoSpaceDN w:val="0"/>
        <w:adjustRightInd w:val="0"/>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Arial"/>
          <w:b/>
          <w:noProof/>
          <w:color w:val="000000"/>
          <w:lang w:val="ro-RO"/>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14:paraId="1700A043"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 xml:space="preserve">7. Conditii de eligibilitate </w:t>
      </w:r>
    </w:p>
    <w:p w14:paraId="0E10EF6D"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lastRenderedPageBreak/>
        <w:t>-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w:t>
      </w:r>
    </w:p>
    <w:p w14:paraId="3ABDEE35"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Sprijinul public nerambursabil acordat in cadrul acestei masuri va respecta prevederile R(CE) nr. 1407/2013 cu privire la sprijinul de minimis, respectiv nu va depasi 200.000 euro/beneficiar pe 3 ani fiscali.</w:t>
      </w:r>
    </w:p>
    <w:p w14:paraId="23683748" w14:textId="77777777" w:rsidR="001A3102" w:rsidRPr="001A3102" w:rsidRDefault="001A3102" w:rsidP="001A3102">
      <w:pPr>
        <w:autoSpaceDE w:val="0"/>
        <w:autoSpaceDN w:val="0"/>
        <w:adjustRightInd w:val="0"/>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rebuchet MS"/>
          <w:noProof/>
          <w:color w:val="000000"/>
          <w:lang w:val="ro-RO"/>
        </w:rPr>
        <w:t xml:space="preserve">- In conformitate cu </w:t>
      </w:r>
      <w:r w:rsidRPr="001A3102">
        <w:rPr>
          <w:rFonts w:ascii="Trebuchet MS" w:eastAsia="Calibri" w:hAnsi="Trebuchet MS" w:cs="Times New Roman"/>
          <w:noProof/>
          <w:color w:val="000000"/>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701D7854"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359E310B"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noProof/>
          <w:color w:val="000000"/>
          <w:lang w:val="ro-RO"/>
        </w:rPr>
        <w:t xml:space="preserve">- Fata de informatiile prezentate anterior, beneficiarul trebuie sa respecte </w:t>
      </w:r>
      <w:r w:rsidRPr="001A3102">
        <w:rPr>
          <w:rFonts w:ascii="Trebuchet MS" w:eastAsia="Calibri" w:hAnsi="Trebuchet MS" w:cs="Trebuchet MS"/>
          <w:bCs/>
          <w:noProof/>
          <w:color w:val="000000"/>
          <w:lang w:val="ro-RO"/>
        </w:rPr>
        <w:t>legislatia europeana si nationala aplicabila in vigoare si, de asemenea, documentele specifice de implementare.</w:t>
      </w:r>
    </w:p>
    <w:p w14:paraId="10CC36A9"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8. Criterii de selectie </w:t>
      </w:r>
    </w:p>
    <w:p w14:paraId="0559A5B3" w14:textId="77777777" w:rsidR="001A3102" w:rsidRPr="00D35CB9" w:rsidRDefault="001A3102" w:rsidP="001A3102">
      <w:pPr>
        <w:autoSpaceDE w:val="0"/>
        <w:autoSpaceDN w:val="0"/>
        <w:adjustRightInd w:val="0"/>
        <w:spacing w:after="0" w:line="276" w:lineRule="auto"/>
        <w:jc w:val="both"/>
        <w:rPr>
          <w:rFonts w:ascii="Trebuchet MS" w:eastAsia="Calibri" w:hAnsi="Trebuchet MS" w:cs="Trebuchet MS"/>
          <w:bCs/>
          <w:noProof/>
          <w:lang w:val="ro-RO"/>
        </w:rPr>
      </w:pPr>
      <w:r w:rsidRPr="001A3102">
        <w:rPr>
          <w:rFonts w:ascii="Trebuchet MS" w:eastAsia="Calibri" w:hAnsi="Trebuchet MS" w:cs="Trebuchet MS"/>
          <w:bCs/>
          <w:noProof/>
          <w:color w:val="000000"/>
          <w:lang w:val="ro-RO"/>
        </w:rPr>
        <w:t xml:space="preserve">Criteriile de selectie stabilite sunt in conformitate cu specificul local din teritoriul G.A.L. ULMUS MONTANA si fac posibila prioritizarea proiectelor in functie de contributia fiecarei actiuni la atingerea obiectivelor si indicatorilor din SDL. In urma aplicarii criteriilor de selectie, sprijinul va fi canalizat catre acele proiecte care corespund cu necesitatile </w:t>
      </w:r>
      <w:r w:rsidRPr="00D35CB9">
        <w:rPr>
          <w:rFonts w:ascii="Trebuchet MS" w:eastAsia="Calibri" w:hAnsi="Trebuchet MS" w:cs="Trebuchet MS"/>
          <w:bCs/>
          <w:noProof/>
          <w:lang w:val="ro-RO"/>
        </w:rPr>
        <w:t>identificate, cu analiza SWOT si cu obiectivele stabilite in SDL. Pentru aceasta masura au fost stabilite urmatoarele criterii de selectie:</w:t>
      </w:r>
    </w:p>
    <w:p w14:paraId="5B366F42" w14:textId="77777777" w:rsidR="001A3102" w:rsidRPr="00D35CB9" w:rsidRDefault="001A3102" w:rsidP="001A3102">
      <w:pPr>
        <w:numPr>
          <w:ilvl w:val="0"/>
          <w:numId w:val="11"/>
        </w:numPr>
        <w:tabs>
          <w:tab w:val="left" w:pos="284"/>
        </w:tabs>
        <w:autoSpaceDE w:val="0"/>
        <w:autoSpaceDN w:val="0"/>
        <w:adjustRightInd w:val="0"/>
        <w:spacing w:after="0" w:line="276" w:lineRule="auto"/>
        <w:ind w:left="0" w:firstLine="0"/>
        <w:contextualSpacing/>
        <w:jc w:val="both"/>
        <w:rPr>
          <w:rFonts w:ascii="Trebuchet MS" w:eastAsia="Calibri" w:hAnsi="Trebuchet MS" w:cs="Trebuchet MS"/>
          <w:noProof/>
          <w:lang w:val="ro-RO"/>
        </w:rPr>
      </w:pPr>
      <w:r w:rsidRPr="00D35CB9">
        <w:rPr>
          <w:rFonts w:ascii="Trebuchet MS" w:eastAsia="Calibri" w:hAnsi="Trebuchet MS" w:cs="Trebuchet MS"/>
          <w:noProof/>
          <w:lang w:val="ro-RO"/>
        </w:rPr>
        <w:t>Solicitantul proiectului este un fermier care a accesat anterior Masura M2/2B  si care intentioneaza sa isi diversifice activitatea de baza agricola prin dezvoltarea unei activitati neagricole in zona rurala;</w:t>
      </w:r>
    </w:p>
    <w:p w14:paraId="52572FC3" w14:textId="77777777" w:rsidR="001A3102" w:rsidRPr="001A3102" w:rsidRDefault="001A3102" w:rsidP="001A3102">
      <w:pPr>
        <w:numPr>
          <w:ilvl w:val="0"/>
          <w:numId w:val="11"/>
        </w:numPr>
        <w:tabs>
          <w:tab w:val="left" w:pos="284"/>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Numarul de locuri de munca create prin proiect;</w:t>
      </w:r>
    </w:p>
    <w:p w14:paraId="75D01E2F" w14:textId="77777777" w:rsidR="001A3102" w:rsidRPr="001A3102" w:rsidRDefault="001A3102" w:rsidP="001A3102">
      <w:pPr>
        <w:numPr>
          <w:ilvl w:val="0"/>
          <w:numId w:val="11"/>
        </w:numPr>
        <w:tabs>
          <w:tab w:val="left" w:pos="284"/>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Proiecte care contribuie la promovarea identitatii locale, a traditiilor si obiceiurilor specifice zonei (de exemplu: prin proiect se obtin produse non-agricole traditionale etc);</w:t>
      </w:r>
    </w:p>
    <w:p w14:paraId="4C22E2D1" w14:textId="77777777" w:rsidR="001A3102" w:rsidRPr="001A3102" w:rsidRDefault="001A3102" w:rsidP="001A3102">
      <w:pPr>
        <w:numPr>
          <w:ilvl w:val="0"/>
          <w:numId w:val="11"/>
        </w:numPr>
        <w:tabs>
          <w:tab w:val="left" w:pos="284"/>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Proiecte care promoveaza activitati mestesugaresti, de artizanat;</w:t>
      </w:r>
    </w:p>
    <w:p w14:paraId="71643B92" w14:textId="77777777" w:rsidR="001A3102" w:rsidRPr="001A3102" w:rsidRDefault="001A3102" w:rsidP="001A3102">
      <w:pPr>
        <w:numPr>
          <w:ilvl w:val="0"/>
          <w:numId w:val="11"/>
        </w:numPr>
        <w:tabs>
          <w:tab w:val="left" w:pos="284"/>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Proiecte ai caror solicitanti nu au obtinut anterior sprijin financiar pentru operatiuni similare;</w:t>
      </w:r>
    </w:p>
    <w:p w14:paraId="2D4E5377"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 xml:space="preserve">9. Sume (aplicabile) si rata sprijinului </w:t>
      </w:r>
    </w:p>
    <w:p w14:paraId="30E4C6C9"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Valoarea sprijinului nerambursabil: minim 5.000 euro/proiect si maxim 200.000 euro/proiect;</w:t>
      </w:r>
    </w:p>
    <w:p w14:paraId="53AADC98"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Rata sprijinului nerambursabil: maxim 90% din valoarea cheltuielilor eligibile.</w:t>
      </w:r>
    </w:p>
    <w:p w14:paraId="5CDD894F"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Valoarea si rata sprijinului nerambursabil mentionate anterior au fost stabilite in conformitate cu obiectivele si prioritatile din SDL si, totodata, prin raportare la specificul local din zona G.A.L. ULMUS MONTANA. Elementele care au contribuit la stabilirea cuantumului si intensitatii sprijinului nerambursabil sunt urmatoarele: </w:t>
      </w:r>
    </w:p>
    <w:p w14:paraId="39E99097"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interesul manifestat in teritoriu pentru aceasta masura, in urma discutiilor/dezbaterilor purtate cu potentialii beneficiari de finantare;</w:t>
      </w:r>
    </w:p>
    <w:p w14:paraId="505CB21E"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informatiile obtinute cu privire la necesitatile de finantare din teritoriul G.A.L. ULMUS MONTANA, in urma aplicarii de chestionare;</w:t>
      </w:r>
    </w:p>
    <w:p w14:paraId="0F2A0AC2"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lastRenderedPageBreak/>
        <w:t>dezbaterea de catre partenerii G.A.L. ULMUS MONTANA a  necesitatilor de finantare din teritoriu, prin sustinerea unor intalniri (grupuri de lucru).</w:t>
      </w:r>
    </w:p>
    <w:p w14:paraId="5AEB707E"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 xml:space="preserve">10. Indicatori de monitorizare </w:t>
      </w:r>
    </w:p>
    <w:p w14:paraId="15477E92"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Locuri de munca create: minim 5*</w:t>
      </w:r>
    </w:p>
    <w:p w14:paraId="72CF76FC" w14:textId="2EEE1A6C" w:rsidR="001A3102" w:rsidRPr="001A3102" w:rsidRDefault="001A3102" w:rsidP="001A310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Cheltuiala publica totala: minim</w:t>
      </w:r>
      <w:r w:rsidR="00EE27D7">
        <w:rPr>
          <w:rFonts w:ascii="Trebuchet MS" w:eastAsia="Calibri" w:hAnsi="Trebuchet MS" w:cs="Trebuchet MS"/>
          <w:noProof/>
          <w:color w:val="000000"/>
          <w:lang w:val="ro-RO"/>
        </w:rPr>
        <w:t xml:space="preserve"> </w:t>
      </w:r>
      <w:ins w:id="39" w:author="Diana D" w:date="2020-10-11T12:26:00Z">
        <w:r w:rsidR="00974D26" w:rsidRPr="00974D26">
          <w:rPr>
            <w:rFonts w:ascii="Trebuchet MS" w:eastAsia="Calibri" w:hAnsi="Trebuchet MS" w:cs="Trebuchet MS"/>
            <w:noProof/>
            <w:color w:val="000000"/>
            <w:lang w:val="ro-RO"/>
          </w:rPr>
          <w:t>588</w:t>
        </w:r>
      </w:ins>
      <w:ins w:id="40" w:author="Diana D" w:date="2020-10-11T12:27:00Z">
        <w:r w:rsidR="00974D26">
          <w:rPr>
            <w:rFonts w:ascii="Trebuchet MS" w:eastAsia="Calibri" w:hAnsi="Trebuchet MS" w:cs="Trebuchet MS"/>
            <w:noProof/>
            <w:color w:val="000000"/>
            <w:lang w:val="ro-RO"/>
          </w:rPr>
          <w:t>.</w:t>
        </w:r>
      </w:ins>
      <w:ins w:id="41" w:author="Diana D" w:date="2020-10-11T12:26:00Z">
        <w:r w:rsidR="00974D26" w:rsidRPr="00974D26">
          <w:rPr>
            <w:rFonts w:ascii="Trebuchet MS" w:eastAsia="Calibri" w:hAnsi="Trebuchet MS" w:cs="Trebuchet MS"/>
            <w:noProof/>
            <w:color w:val="000000"/>
            <w:lang w:val="ro-RO"/>
          </w:rPr>
          <w:t>467,52</w:t>
        </w:r>
        <w:r w:rsidR="00974D26">
          <w:rPr>
            <w:rFonts w:ascii="Trebuchet MS" w:eastAsia="Calibri" w:hAnsi="Trebuchet MS" w:cs="Trebuchet MS"/>
            <w:noProof/>
            <w:color w:val="000000"/>
            <w:lang w:val="ro-RO"/>
          </w:rPr>
          <w:t xml:space="preserve"> </w:t>
        </w:r>
      </w:ins>
      <w:del w:id="42" w:author="Diana D" w:date="2020-10-11T12:26:00Z">
        <w:r w:rsidR="00EE27D7" w:rsidRPr="00EE27D7" w:rsidDel="00974D26">
          <w:rPr>
            <w:rFonts w:ascii="Trebuchet MS" w:eastAsia="Calibri" w:hAnsi="Trebuchet MS" w:cs="Trebuchet MS"/>
            <w:noProof/>
            <w:color w:val="000000"/>
            <w:lang w:val="ro-RO"/>
          </w:rPr>
          <w:delText>741.490,67</w:delText>
        </w:r>
        <w:r w:rsidR="00EE27D7" w:rsidRPr="001A3102" w:rsidDel="00974D26">
          <w:rPr>
            <w:rFonts w:ascii="Trebuchet MS" w:eastAsia="Calibri" w:hAnsi="Trebuchet MS" w:cs="Trebuchet MS"/>
            <w:noProof/>
            <w:color w:val="000000"/>
            <w:lang w:val="ro-RO"/>
          </w:rPr>
          <w:delText xml:space="preserve"> </w:delText>
        </w:r>
      </w:del>
      <w:r w:rsidRPr="001A3102">
        <w:rPr>
          <w:rFonts w:ascii="Trebuchet MS" w:eastAsia="Calibri" w:hAnsi="Trebuchet MS" w:cs="Trebuchet MS"/>
          <w:noProof/>
          <w:color w:val="000000"/>
          <w:lang w:val="ro-RO"/>
        </w:rPr>
        <w:t>euro</w:t>
      </w:r>
    </w:p>
    <w:p w14:paraId="1C149A7C"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Au fost luate in considerare locurile de munca care includ contracte cu norma intreaga, incheiate pe o perioada de minim 1 an.</w:t>
      </w:r>
    </w:p>
    <w:p w14:paraId="5D77411D"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p>
    <w:p w14:paraId="4309ECF9"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Denumirea masurii: </w:t>
      </w:r>
      <w:r w:rsidRPr="00EB0695">
        <w:rPr>
          <w:rFonts w:ascii="Trebuchet MS" w:eastAsia="Calibri" w:hAnsi="Trebuchet MS" w:cs="Trebuchet MS"/>
          <w:b/>
          <w:noProof/>
          <w:color w:val="000000"/>
          <w:lang w:val="ro-RO"/>
        </w:rPr>
        <w:t>Dezvoltarea comunitatii locale, CODUL Masurii: M5/6B</w:t>
      </w:r>
    </w:p>
    <w:p w14:paraId="6ED4D476"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
          <w:bCs/>
          <w:noProof/>
          <w:color w:val="000000"/>
          <w:lang w:val="ro-RO"/>
        </w:rPr>
        <w:t>Tipul masurii: INVESTITII si SERVICII</w:t>
      </w:r>
    </w:p>
    <w:p w14:paraId="75E7A20F"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1. Descrierea generala a masurii, inclusiv a logicii de interventie a acesteia si a contributiei la prioritatile strategiei, la domeniile de interventie, la obiectivele transversale si a complementaritatii cu alte masuri din SDL</w:t>
      </w:r>
    </w:p>
    <w:p w14:paraId="52410891"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b/>
          <w:noProof/>
          <w:color w:val="000000"/>
          <w:lang w:val="ro-RO"/>
        </w:rPr>
        <w:t>Scurta justificare si corelare cu analiza SWOT</w:t>
      </w:r>
      <w:r w:rsidRPr="001A3102">
        <w:rPr>
          <w:rFonts w:ascii="Trebuchet MS" w:eastAsia="Calibri" w:hAnsi="Trebuchet MS" w:cs="Trebuchet MS"/>
          <w:noProof/>
          <w:color w:val="000000"/>
          <w:lang w:val="ro-RO"/>
        </w:rPr>
        <w:t xml:space="preserve">: Asa cum s-a prezentat in cadrul analizei SWOT, la nivelul teritoriului G.A.L. ULMUS MONTANA atat serviciile de baza pentru populatie cat si infrastructura locala sunt slab dezvoltate si nu satisfac nevoile comunitatii rurale. Prin urmare, in zona G.A.L. ULMUS MONTANA sunt necesare a se realiza investitii care sa contribuie la imbunatatirea conditiilor generale de viata ale locuitorilor si care sa asigure, totodata, dezvoltarea serviciilor locale de baza. Toate aceste actiuni sunt eligibile pentru sprijin in cadrul prezentei masuri. </w:t>
      </w:r>
    </w:p>
    <w:p w14:paraId="23F28AE7"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Obiectiv(e) de dezvoltare rurala: Masura contribuie la obiectivul </w:t>
      </w:r>
      <w:r w:rsidRPr="001A3102">
        <w:rPr>
          <w:rFonts w:ascii="Trebuchet MS" w:eastAsia="Calibri" w:hAnsi="Trebuchet MS" w:cs="Trebuchet MS"/>
          <w:b/>
          <w:i/>
          <w:noProof/>
          <w:color w:val="000000"/>
          <w:lang w:val="ro-RO"/>
        </w:rPr>
        <w:t>Obtinerea unei dezvoltari teritoriale echilibrate a economiilor si comunitatilor rurale, inclusiv crearea si mentinerea de locuri de munca</w:t>
      </w:r>
      <w:r w:rsidRPr="001A3102">
        <w:rPr>
          <w:rFonts w:ascii="Trebuchet MS" w:eastAsia="Calibri" w:hAnsi="Trebuchet MS" w:cs="Trebuchet MS"/>
          <w:noProof/>
          <w:color w:val="000000"/>
          <w:lang w:val="ro-RO"/>
        </w:rPr>
        <w:t xml:space="preserve"> al Reg. (UE) nr. 1305/2013, art. 4, lit. (c). </w:t>
      </w:r>
    </w:p>
    <w:p w14:paraId="2AC78CCC"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Obiectiv(e) specific(e) al(e) masurii:</w:t>
      </w:r>
    </w:p>
    <w:p w14:paraId="44712F86" w14:textId="77777777" w:rsidR="001A3102" w:rsidRPr="001A3102" w:rsidRDefault="001A3102" w:rsidP="001A3102">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 imbunatatirea conditiilor de viata ale comunitatii locale; </w:t>
      </w:r>
    </w:p>
    <w:p w14:paraId="4538F11C"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Masura contribuie la prioritatea </w:t>
      </w:r>
      <w:r w:rsidRPr="001A3102">
        <w:rPr>
          <w:rFonts w:ascii="Trebuchet MS" w:eastAsia="Calibri" w:hAnsi="Trebuchet MS" w:cs="Trebuchet MS"/>
          <w:b/>
          <w:i/>
          <w:noProof/>
          <w:color w:val="000000"/>
          <w:lang w:val="ro-RO"/>
        </w:rPr>
        <w:t xml:space="preserve">P6 Promovarea incluziunii sociale, a reducerii saraciei si a dezvoltarii economice in zonele rurale </w:t>
      </w:r>
      <w:r w:rsidRPr="001A3102">
        <w:rPr>
          <w:rFonts w:ascii="Trebuchet MS" w:eastAsia="Calibri" w:hAnsi="Trebuchet MS" w:cs="Trebuchet MS"/>
          <w:noProof/>
          <w:color w:val="000000"/>
          <w:lang w:val="ro-RO"/>
        </w:rPr>
        <w:t>prevazuta la art. 5, Reg. (UE) nr. 1305/2013.</w:t>
      </w:r>
    </w:p>
    <w:p w14:paraId="34869950"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Masura corespunde obiectivelor art. 20 din Reg. (UE) nr. 1305/2013 – </w:t>
      </w:r>
      <w:r w:rsidRPr="001A3102">
        <w:rPr>
          <w:rFonts w:ascii="Trebuchet MS" w:eastAsia="Calibri" w:hAnsi="Trebuchet MS" w:cs="Trebuchet MS"/>
          <w:b/>
          <w:i/>
          <w:noProof/>
          <w:color w:val="000000"/>
          <w:lang w:val="ro-RO"/>
        </w:rPr>
        <w:t>Servicii de baza si reinnoirea satelor in zonele rurale.</w:t>
      </w:r>
      <w:r w:rsidRPr="001A3102">
        <w:rPr>
          <w:rFonts w:ascii="Trebuchet MS" w:eastAsia="Calibri" w:hAnsi="Trebuchet MS" w:cs="Trebuchet MS"/>
          <w:noProof/>
          <w:color w:val="000000"/>
          <w:lang w:val="ro-RO"/>
        </w:rPr>
        <w:t xml:space="preserve"> </w:t>
      </w:r>
    </w:p>
    <w:p w14:paraId="2AB4593F"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Masura contribuie la Domeniul de interventie </w:t>
      </w:r>
      <w:r w:rsidRPr="001A3102">
        <w:rPr>
          <w:rFonts w:ascii="Trebuchet MS" w:eastAsia="Calibri" w:hAnsi="Trebuchet MS" w:cs="Trebuchet MS"/>
          <w:b/>
          <w:i/>
          <w:noProof/>
          <w:color w:val="000000"/>
          <w:lang w:val="ro-RO"/>
        </w:rPr>
        <w:t>6B) Incurajarea dezvoltarii locale in zonele rurale.</w:t>
      </w:r>
    </w:p>
    <w:p w14:paraId="63D08ECA"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Masura contribuie la obiectivele transversale al Reg. (UE) 1305/2013: inovare, mediu, clima.</w:t>
      </w:r>
    </w:p>
    <w:p w14:paraId="5302D178" w14:textId="77777777" w:rsidR="001A3102" w:rsidRPr="001A3102" w:rsidRDefault="001A3102" w:rsidP="001A3102">
      <w:pPr>
        <w:tabs>
          <w:tab w:val="left" w:pos="360"/>
        </w:tabs>
        <w:autoSpaceDE w:val="0"/>
        <w:autoSpaceDN w:val="0"/>
        <w:adjustRightInd w:val="0"/>
        <w:spacing w:after="0" w:line="276" w:lineRule="auto"/>
        <w:ind w:right="-9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 </w:t>
      </w:r>
      <w:r w:rsidRPr="001A3102">
        <w:rPr>
          <w:rFonts w:ascii="Trebuchet MS" w:eastAsia="Calibri" w:hAnsi="Trebuchet MS" w:cs="Trebuchet MS"/>
          <w:b/>
          <w:noProof/>
          <w:color w:val="000000"/>
          <w:lang w:val="ro-RO"/>
        </w:rPr>
        <w:t xml:space="preserve">Inovare: </w:t>
      </w:r>
      <w:r w:rsidRPr="001A3102">
        <w:rPr>
          <w:rFonts w:ascii="Trebuchet MS" w:eastAsia="Calibri" w:hAnsi="Trebuchet MS" w:cs="Trebuchet MS"/>
          <w:noProof/>
          <w:color w:val="000000"/>
          <w:lang w:val="ro-RO"/>
        </w:rPr>
        <w:t>Caracterul inovativ al masurii este sustinut, pe de o parte, de categoria de actiuni eligibile (ce fac obiectul masurii) iar, pe de alta parte, de specificul teritorial/local al interventiei care permite realizarea investiilor atat in UAT-uri comune cat si in UAT-uri orase mici cu o populatie de maxim 20.000 locuitori.</w:t>
      </w:r>
    </w:p>
    <w:p w14:paraId="2E2ACCA0"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 </w:t>
      </w:r>
      <w:r w:rsidRPr="001A3102">
        <w:rPr>
          <w:rFonts w:ascii="Trebuchet MS" w:eastAsia="Calibri" w:hAnsi="Trebuchet MS" w:cs="Trebuchet MS"/>
          <w:b/>
          <w:noProof/>
          <w:color w:val="000000"/>
          <w:lang w:val="ro-RO"/>
        </w:rPr>
        <w:t>Mediu si clima:</w:t>
      </w:r>
      <w:r w:rsidRPr="001A3102">
        <w:rPr>
          <w:rFonts w:ascii="Trebuchet MS" w:eastAsia="Calibri" w:hAnsi="Trebuchet MS" w:cs="Trebuchet MS"/>
          <w:noProof/>
          <w:color w:val="000000"/>
          <w:lang w:val="ro-RO"/>
        </w:rPr>
        <w:t xml:space="preserve"> In conformitate cu analizele diagnostic si SWOT, teritoriul G.A.L. ULMUS MONTANA  se confrunta cu o valorificare insuficienta a surselor de energie regenerabila, desi exista potential in zona. Prin intermediul acestei masuri se finanteaza </w:t>
      </w:r>
      <w:r w:rsidRPr="001A3102">
        <w:rPr>
          <w:rFonts w:ascii="Trebuchet MS" w:eastAsia="Calibri" w:hAnsi="Trebuchet MS" w:cs="Trebuchet MS"/>
          <w:bCs/>
          <w:noProof/>
          <w:color w:val="000000"/>
          <w:lang w:val="ro-RO"/>
        </w:rPr>
        <w:t>inclusiv investitiile in domeniul energiei din surse regenerabile si al economisirii energiei (asa cum sunt acestea detaliate in cadrul sectiunii urmatoare)</w:t>
      </w:r>
      <w:r w:rsidRPr="001A3102">
        <w:rPr>
          <w:rFonts w:ascii="Trebuchet MS" w:eastAsia="Calibri" w:hAnsi="Trebuchet MS" w:cs="Trebuchet MS"/>
          <w:noProof/>
          <w:color w:val="000000"/>
          <w:lang w:val="ro-RO"/>
        </w:rPr>
        <w:t xml:space="preserve">, </w:t>
      </w:r>
      <w:r w:rsidRPr="001A3102">
        <w:rPr>
          <w:rFonts w:ascii="Trebuchet MS" w:eastAsia="Calibri" w:hAnsi="Trebuchet MS" w:cs="Trebuchet MS"/>
          <w:bCs/>
          <w:noProof/>
          <w:color w:val="000000"/>
          <w:lang w:val="ro-RO"/>
        </w:rPr>
        <w:t>motiv pentru care masura contribuie la obiectivele transversale mediu si clima.</w:t>
      </w:r>
    </w:p>
    <w:p w14:paraId="3AF8DC69"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Complementaritatea cu alte masuri din SDL: M6/6B, M7/6B</w:t>
      </w:r>
    </w:p>
    <w:p w14:paraId="782C6A27"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Sinergia cu alte masuri din SDL: M4/6A, M6/6B, M7/6B,</w:t>
      </w:r>
    </w:p>
    <w:p w14:paraId="5AF15B58"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2. Valoarea adaugata a masurii </w:t>
      </w:r>
    </w:p>
    <w:p w14:paraId="784A1E80"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lastRenderedPageBreak/>
        <w:t>Aceasta masura este relevanta pentru teritoriul G.A.L. ULMUS MONTANA intrucat sustine realizarea unor operatiuni care vor contribui la imbunatatirea nivelului de trai si a conditiilor generale de viata ale locuitorilor din zona GAL. Concret, masura sprijina atat investitiile in crearea, imbunatatirea sau extinderea serviciilor locale de baza, cat si investitiile in crearea, imbunatatirea si extinderea infrastructurii la scara mica, inclusiv investitiile in domeniul energiei din surse regenerabile si al economisirii energiei. Asadar, masura</w:t>
      </w:r>
      <w:r w:rsidRPr="001A3102">
        <w:rPr>
          <w:rFonts w:ascii="Trebuchet MS" w:eastAsia="Calibri" w:hAnsi="Trebuchet MS" w:cs="Trebuchet MS"/>
          <w:b/>
          <w:bCs/>
          <w:noProof/>
          <w:color w:val="000000"/>
          <w:lang w:val="ro-RO"/>
        </w:rPr>
        <w:t xml:space="preserve"> </w:t>
      </w:r>
      <w:r w:rsidRPr="001A3102">
        <w:rPr>
          <w:rFonts w:ascii="Trebuchet MS" w:eastAsia="Calibri" w:hAnsi="Trebuchet MS" w:cs="Trebuchet MS"/>
          <w:bCs/>
          <w:noProof/>
          <w:color w:val="000000"/>
          <w:lang w:val="ro-RO"/>
        </w:rPr>
        <w:t>aduce o valoarea adaugata teritoriului G.A.L. ULMUS MONTANA intrucat stimuleaza dezvoltarea intregii comunitati locale, contribuind la:</w:t>
      </w:r>
    </w:p>
    <w:p w14:paraId="4E81050B" w14:textId="77777777" w:rsidR="001A3102" w:rsidRPr="001A3102" w:rsidRDefault="001A3102" w:rsidP="001A3102">
      <w:pPr>
        <w:numPr>
          <w:ilvl w:val="0"/>
          <w:numId w:val="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Dezvoltarea comunitatilor locale din teritoriul GAL si crearea de locuri de munca;</w:t>
      </w:r>
    </w:p>
    <w:p w14:paraId="46AB4A3E" w14:textId="77777777" w:rsidR="001A3102" w:rsidRPr="001A3102" w:rsidRDefault="001A3102" w:rsidP="001A3102">
      <w:pPr>
        <w:numPr>
          <w:ilvl w:val="0"/>
          <w:numId w:val="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Crearea, imbunatatirea, respectiv extinderea serviciilor locale de baza destinate populatiei din zona GAL;</w:t>
      </w:r>
    </w:p>
    <w:p w14:paraId="344BFECC" w14:textId="77777777" w:rsidR="001A3102" w:rsidRPr="001A3102" w:rsidRDefault="001A3102" w:rsidP="001A3102">
      <w:pPr>
        <w:numPr>
          <w:ilvl w:val="0"/>
          <w:numId w:val="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Promovarea mostenirii culturale si a specificului local traditional ce caracterizeaza zona GAL;</w:t>
      </w:r>
    </w:p>
    <w:p w14:paraId="627A9C84" w14:textId="77777777" w:rsidR="001A3102" w:rsidRPr="001A3102" w:rsidRDefault="001A3102" w:rsidP="001A3102">
      <w:pPr>
        <w:numPr>
          <w:ilvl w:val="0"/>
          <w:numId w:val="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Dezvoltarea infrastructurii la scara mica din zona GAL;</w:t>
      </w:r>
    </w:p>
    <w:p w14:paraId="14D36DF0"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3. Trimiteri la alte acte legislative</w:t>
      </w:r>
    </w:p>
    <w:p w14:paraId="0E2D5EF1"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Cs/>
          <w:noProof/>
          <w:color w:val="000000"/>
          <w:lang w:val="ro-RO"/>
        </w:rPr>
        <w:t>Regulamentul (UE) nr. 1303/2013, Regulamentul (UE) nr. 1305/2013, Regulamentul delegat (UE) nr. 807/2014, Regulamentul (UE) nr. 808/2014, Regulamentul (UE) nr. 1407/2013, HG nr. 226/2015, Legea 215/2001, OG 26/2000</w:t>
      </w:r>
    </w:p>
    <w:p w14:paraId="7D9FF35A"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4. Beneficiari directi/indirecti (grup tinta) </w:t>
      </w:r>
    </w:p>
    <w:p w14:paraId="7C47BF8C"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noProof/>
          <w:color w:val="000000"/>
          <w:lang w:val="ro-RO"/>
        </w:rPr>
      </w:pPr>
      <w:r w:rsidRPr="001A3102">
        <w:rPr>
          <w:rFonts w:ascii="Trebuchet MS" w:eastAsia="Calibri" w:hAnsi="Trebuchet MS" w:cs="Trebuchet MS"/>
          <w:b/>
          <w:noProof/>
          <w:color w:val="000000"/>
          <w:lang w:val="ro-RO"/>
        </w:rPr>
        <w:t>Beneficiari directi</w:t>
      </w:r>
    </w:p>
    <w:p w14:paraId="678C67CD"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Autoritati publice locale comune si orase/municipii pana in 20.000 locuitori;</w:t>
      </w:r>
    </w:p>
    <w:p w14:paraId="10770CC0"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 </w:t>
      </w:r>
      <w:r w:rsidRPr="00D35CB9">
        <w:rPr>
          <w:rFonts w:ascii="Trebuchet MS" w:eastAsia="Calibri" w:hAnsi="Trebuchet MS" w:cs="Trebuchet MS"/>
          <w:noProof/>
          <w:lang w:val="ro-RO"/>
        </w:rPr>
        <w:t xml:space="preserve">Forme asociative (organizatii neguvernamentale, respectiv asociatii si fundatii), inclusiv forme asociative (organizatii neguvernamentale, respectiv asociatii si fundatii) care au beneficiat de finantare pe Masura </w:t>
      </w:r>
      <w:r w:rsidRPr="00D35CB9">
        <w:rPr>
          <w:rFonts w:ascii="Trebuchet MS" w:eastAsia="Calibri" w:hAnsi="Trebuchet MS" w:cs="Trebuchet MS"/>
          <w:noProof/>
          <w:spacing w:val="-4"/>
          <w:lang w:val="ro-RO"/>
        </w:rPr>
        <w:t>M7/6B Promovarea formelor asociative in contextul valorificarii mostenirii culturale</w:t>
      </w:r>
    </w:p>
    <w:p w14:paraId="4230DD18"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noProof/>
          <w:color w:val="000000"/>
          <w:lang w:val="ro-RO"/>
        </w:rPr>
      </w:pPr>
      <w:r w:rsidRPr="001A3102">
        <w:rPr>
          <w:rFonts w:ascii="Trebuchet MS" w:eastAsia="Calibri" w:hAnsi="Trebuchet MS" w:cs="Trebuchet MS"/>
          <w:b/>
          <w:noProof/>
          <w:color w:val="000000"/>
          <w:lang w:val="ro-RO"/>
        </w:rPr>
        <w:t>Beneficiari indirecti:</w:t>
      </w:r>
    </w:p>
    <w:p w14:paraId="679EB629"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Comunitatea locala de pe teritoriul G.A.L. ULMUS MONTANA;</w:t>
      </w:r>
    </w:p>
    <w:p w14:paraId="4EBF37EF" w14:textId="77777777" w:rsidR="001A3102" w:rsidRPr="001A3102" w:rsidRDefault="001A3102" w:rsidP="001A3102">
      <w:pPr>
        <w:autoSpaceDE w:val="0"/>
        <w:autoSpaceDN w:val="0"/>
        <w:adjustRightInd w:val="0"/>
        <w:spacing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b/>
          <w:noProof/>
          <w:color w:val="000000"/>
          <w:lang w:val="ro-RO"/>
        </w:rPr>
        <w:t>Important! Masurile M5/6B si M6/6B sunt complementare cu masura M7/6B, mai multe detalii in acest sens fiind prezentate in cadrul sectiunii 4.Beneficiari directi/indirecti aferenta masurii M7/6B.</w:t>
      </w:r>
    </w:p>
    <w:p w14:paraId="18D19B07"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5. Tip de sprijin </w:t>
      </w:r>
    </w:p>
    <w:p w14:paraId="3C350ECB"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noProof/>
          <w:color w:val="000000"/>
          <w:lang w:val="ro-RO"/>
        </w:rPr>
        <w:t>- Rambursarea costurilor eligibile suportate si platite efectiv.</w:t>
      </w:r>
    </w:p>
    <w:p w14:paraId="5A8564E0"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noProof/>
          <w:color w:val="000000"/>
          <w:lang w:val="ro-RO"/>
        </w:rPr>
        <w:t>- Plati in avans, cu conditia constituirii unei garantii echivalente corespunzatoare procentului de 100% din valoarea avansului, in conformitate cu art.45(4) si art.63 ale Reg.(UE) 1305/2013.</w:t>
      </w:r>
    </w:p>
    <w:p w14:paraId="4A7BCB21"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6. Tipuri de actiuni eligibile si neeligibile </w:t>
      </w:r>
    </w:p>
    <w:p w14:paraId="0A2C7E18"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Actiuni si cheltuieli eligibile</w:t>
      </w:r>
    </w:p>
    <w:p w14:paraId="67EE0EAC" w14:textId="77777777" w:rsidR="001A3102" w:rsidRPr="001A3102" w:rsidRDefault="001A3102" w:rsidP="001A310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Investitii in crearea, imbunatatirea sau extinderea serviciilor locale de baza destinate populatiei rurale, inclusiv a celor de agrement si culturale, si a infrastructurii aferente, ca de exemplu:</w:t>
      </w:r>
    </w:p>
    <w:p w14:paraId="32B5BFEA" w14:textId="77777777" w:rsidR="001A3102" w:rsidRPr="001A3102" w:rsidRDefault="001A3102" w:rsidP="001A3102">
      <w:pPr>
        <w:numPr>
          <w:ilvl w:val="1"/>
          <w:numId w:val="2"/>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crearea/imbunatatirea/extinderea serviciilor locale de agrement: terenuri de sport, baze sportive, parcuri, spatii verzi (inclusiv investitii in alei pietonale, banci, cosuri de gunoi) etc;</w:t>
      </w:r>
    </w:p>
    <w:p w14:paraId="01904F46" w14:textId="77777777" w:rsidR="001A3102" w:rsidRPr="001A3102" w:rsidRDefault="001A3102" w:rsidP="001A3102">
      <w:pPr>
        <w:numPr>
          <w:ilvl w:val="1"/>
          <w:numId w:val="2"/>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crearea/imbunatatirea/extinderea serviciilor locale culturale: investitii in camine culturale, sali de festivitati, achizitie costume populare, achizitie instrumente muzicale etc;</w:t>
      </w:r>
    </w:p>
    <w:p w14:paraId="183DED0D" w14:textId="77777777" w:rsidR="001A3102" w:rsidRPr="001A3102" w:rsidRDefault="001A3102" w:rsidP="001A3102">
      <w:pPr>
        <w:numPr>
          <w:ilvl w:val="1"/>
          <w:numId w:val="2"/>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lastRenderedPageBreak/>
        <w:t>crearea/imbunatatirea/extinderea serviciilor locale prin amenajarea unor piete, targuri cu produse locale etc;</w:t>
      </w:r>
    </w:p>
    <w:p w14:paraId="1ABBBD2E" w14:textId="77777777" w:rsidR="001A3102" w:rsidRPr="001A3102" w:rsidRDefault="001A3102" w:rsidP="001A3102">
      <w:pPr>
        <w:numPr>
          <w:ilvl w:val="1"/>
          <w:numId w:val="2"/>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crearea/imbunatatirea/extinderea serviciilor locale de baza prin achizitia de utilaje si echipamente (buldoexcavator, basculanta, autogreder, masina de pompieri etc);</w:t>
      </w:r>
    </w:p>
    <w:p w14:paraId="2F554832" w14:textId="77777777" w:rsidR="001A3102" w:rsidRPr="001A3102" w:rsidRDefault="001A3102" w:rsidP="001A3102">
      <w:pPr>
        <w:numPr>
          <w:ilvl w:val="1"/>
          <w:numId w:val="2"/>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crearea/imbunatatirea/extinderea serviciului de siguranta a populatiei: retele de iluminat public, achizitia si instalarea sistemelor de supraveghere etc ;</w:t>
      </w:r>
    </w:p>
    <w:p w14:paraId="75BF6404" w14:textId="77777777" w:rsidR="001A3102" w:rsidRPr="001A3102" w:rsidRDefault="001A3102" w:rsidP="001A3102">
      <w:pPr>
        <w:numPr>
          <w:ilvl w:val="1"/>
          <w:numId w:val="2"/>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alte investitii in crearea/imbunatatirea/extinderea serviciilor locale de baza destinate populatiei.</w:t>
      </w:r>
    </w:p>
    <w:p w14:paraId="4A6CD857" w14:textId="77777777" w:rsidR="001A3102" w:rsidRPr="001A3102" w:rsidRDefault="001A3102" w:rsidP="001A310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Investitii in crearea, imbunatatirea si extinderea tuturor tipurilor de infrastructuri la scara mica, inclusiv investitii in domeniul energiei din surse regenerabile si al economisirii energiei, ca de exemplu:</w:t>
      </w:r>
    </w:p>
    <w:p w14:paraId="4CB44C9C" w14:textId="77777777" w:rsidR="001A3102" w:rsidRPr="001A3102" w:rsidRDefault="001A3102" w:rsidP="001A3102">
      <w:pPr>
        <w:numPr>
          <w:ilvl w:val="1"/>
          <w:numId w:val="2"/>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crearea/imbunatatirea/extinderea infrastructurii rutiere – de ex. portiuni de drumuri complementare cu artere principale;</w:t>
      </w:r>
    </w:p>
    <w:p w14:paraId="3BEBCFB1" w14:textId="77777777" w:rsidR="001A3102" w:rsidRPr="001A3102" w:rsidRDefault="001A3102" w:rsidP="001A3102">
      <w:pPr>
        <w:numPr>
          <w:ilvl w:val="1"/>
          <w:numId w:val="2"/>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crearea/imbunatatirea/extinderea infrastructurii educationale – de ex. gradinite;</w:t>
      </w:r>
    </w:p>
    <w:p w14:paraId="608B9D07" w14:textId="77777777" w:rsidR="001A3102" w:rsidRPr="001A3102" w:rsidRDefault="001A3102" w:rsidP="001A3102">
      <w:pPr>
        <w:numPr>
          <w:ilvl w:val="1"/>
          <w:numId w:val="2"/>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crearea, imbunatatirea si extinderea altor tipuri de infrastructuri la scara mica, asa cum sunt acestea definite in PNDR 2014-2020, in sectiunea „Definirea infrastructurii la scara mica, inclusiv infrastructura turistica la scara mica mentionata la articolul 20 alineatul (1) litera (e) din Regulamentul (UE) nr. 1305/2013”;</w:t>
      </w:r>
    </w:p>
    <w:p w14:paraId="67140CAD" w14:textId="1471321D" w:rsidR="001A3102" w:rsidRPr="001A3102" w:rsidDel="006A1265" w:rsidRDefault="001A3102" w:rsidP="001A3102">
      <w:pPr>
        <w:tabs>
          <w:tab w:val="left" w:pos="360"/>
        </w:tabs>
        <w:autoSpaceDE w:val="0"/>
        <w:autoSpaceDN w:val="0"/>
        <w:adjustRightInd w:val="0"/>
        <w:spacing w:after="0" w:line="276" w:lineRule="auto"/>
        <w:contextualSpacing/>
        <w:jc w:val="both"/>
        <w:rPr>
          <w:del w:id="43" w:author="Diana D" w:date="2020-10-11T11:58:00Z"/>
          <w:rFonts w:ascii="Trebuchet MS" w:eastAsia="Calibri" w:hAnsi="Trebuchet MS" w:cs="Trebuchet MS"/>
          <w:bCs/>
          <w:noProof/>
          <w:color w:val="000000"/>
          <w:lang w:val="ro-RO"/>
        </w:rPr>
      </w:pPr>
      <w:del w:id="44" w:author="Diana D" w:date="2020-10-11T11:58:00Z">
        <w:r w:rsidRPr="001A3102" w:rsidDel="006A1265">
          <w:rPr>
            <w:rFonts w:ascii="Trebuchet MS" w:eastAsia="Calibri" w:hAnsi="Trebuchet MS" w:cs="Trebuchet MS"/>
            <w:bCs/>
            <w:noProof/>
            <w:color w:val="000000"/>
            <w:lang w:val="ro-RO"/>
          </w:rPr>
          <w:delText>--- Investitii de uz public in infrastructura de agrement, in informarea turistilor si in infrastructura turistica la scara mica (asa cum este aceasta definita in PNDR 2014-2020, in sectiunea „Definirea infrastructurii la scara mica, inclusiv infrastructura turistica la scara mica mentionata la articolul 20 alineatul (1) litera (e) din Regulamentul (UE) nr. 1305/2013”);</w:delText>
        </w:r>
      </w:del>
    </w:p>
    <w:p w14:paraId="073741B6" w14:textId="77777777" w:rsidR="001A3102" w:rsidRPr="001A3102" w:rsidRDefault="001A3102" w:rsidP="001A310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Studii si investitii asociate cu intretinerea, refacerea si modernizarea patrimoniului cultural si natural al satelor, al peisajelor rurale si al siturilor de inalta valoare naturala, inclusiv cu aspectele socioeconomice conexe, precum si actiuni de sensibilizare ecologica.</w:t>
      </w:r>
    </w:p>
    <w:p w14:paraId="6DE09611" w14:textId="77777777" w:rsidR="001A3102" w:rsidRPr="001A3102" w:rsidRDefault="001A3102" w:rsidP="001A3102">
      <w:pPr>
        <w:numPr>
          <w:ilvl w:val="0"/>
          <w:numId w:val="1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Pentru toate categoriile de investitii finantate in cadrul prezentei masuri, sunt eligibile costurile generale, conform art 45, alin 2 litera c) a R. (UE) nr. 1305/2013, ocazionate de cheltuielile cu constructia sau renovarea de bunuri imobile si achizitionarea sau cumpararea prin leasing de masini si echipamente noi, in limita valorii pe piata a activului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14:paraId="5BE9F7CB" w14:textId="77777777" w:rsidR="001A3102" w:rsidRPr="001A3102" w:rsidRDefault="001A3102" w:rsidP="001A3102">
      <w:pPr>
        <w:numPr>
          <w:ilvl w:val="0"/>
          <w:numId w:val="1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
          <w:bCs/>
          <w:noProof/>
          <w:color w:val="000000"/>
          <w:lang w:val="ro-RO"/>
        </w:rPr>
        <w:t>Important!</w:t>
      </w:r>
      <w:r w:rsidRPr="001A3102">
        <w:rPr>
          <w:rFonts w:ascii="Trebuchet MS" w:eastAsia="Calibri" w:hAnsi="Trebuchet MS" w:cs="Trebuchet MS"/>
          <w:bCs/>
          <w:noProof/>
          <w:color w:val="000000"/>
          <w:lang w:val="ro-RO"/>
        </w:rPr>
        <w:t xml:space="preserve"> Actiunile ce fac obiectul prezentei masuri sunt eligibile daca se realizeaza in spatiul rural definit </w:t>
      </w:r>
      <w:r w:rsidRPr="001A3102">
        <w:rPr>
          <w:rFonts w:ascii="Trebuchet MS" w:eastAsia="Calibri" w:hAnsi="Trebuchet MS" w:cs="Trebuchet MS"/>
          <w:noProof/>
          <w:color w:val="000000"/>
          <w:lang w:val="ro-RO"/>
        </w:rPr>
        <w:t>in mod specific, in acord cu abordarea Leader, ca fiind format din UAT-uri comune si UAT-uri orase mici cu o populatie de maxim 20.000 locuitori (definitie conform PNDR 2014-2020, Sectiunea 8 Descrierea masurilor selectate).</w:t>
      </w:r>
    </w:p>
    <w:p w14:paraId="39D41D0F" w14:textId="77777777" w:rsidR="001A3102" w:rsidRPr="001A3102" w:rsidRDefault="001A3102" w:rsidP="001A3102">
      <w:pPr>
        <w:numPr>
          <w:ilvl w:val="0"/>
          <w:numId w:val="1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Prezenta masura nu are ca obiectiv realizarea de investitii infrastructura sociala, operatiunile de acest tip fiind finantare in cadrul masurii M6/6B (masura dedicata investitiilor in infrastructura sociala).</w:t>
      </w:r>
    </w:p>
    <w:p w14:paraId="196B9B06"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Actiuni si cheltuieli neeligibile</w:t>
      </w:r>
    </w:p>
    <w:p w14:paraId="5026EF19" w14:textId="77777777" w:rsidR="001A3102" w:rsidRPr="001A3102" w:rsidRDefault="001A3102" w:rsidP="001A3102">
      <w:pPr>
        <w:numPr>
          <w:ilvl w:val="0"/>
          <w:numId w:val="15"/>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lastRenderedPageBreak/>
        <w:t>Sunt neeligibile toate categoriile de cheltuieli mentionate in PNDR 2014-2020, in sectiunea „Cheltuieli neeligibile generale aplicabile mai multor/ tuturor masurilor in functie de tipul de sprijin acordat”, ca de exemplu:</w:t>
      </w:r>
      <w:r w:rsidRPr="001A3102">
        <w:rPr>
          <w:rFonts w:ascii="Trebuchet MS" w:eastAsia="Calibri" w:hAnsi="Trebuchet MS" w:cs="Trebuchet MS"/>
          <w:bCs/>
          <w:noProof/>
          <w:color w:val="000000"/>
          <w:lang w:val="ro-RO"/>
        </w:rPr>
        <w:tab/>
      </w:r>
    </w:p>
    <w:p w14:paraId="00AF7B96" w14:textId="77777777" w:rsidR="001A3102" w:rsidRPr="001A3102" w:rsidRDefault="001A3102" w:rsidP="001A3102">
      <w:pPr>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 cheltuielile cu achizitionarea de bunuri si echipamente ”second hand”;</w:t>
      </w:r>
    </w:p>
    <w:p w14:paraId="6724D360" w14:textId="77777777" w:rsidR="001A3102" w:rsidRPr="001A3102" w:rsidRDefault="001A3102" w:rsidP="001A3102">
      <w:pPr>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 cheltuieli efectuate inainte de semnarea contractului de finantare a proiectului cu exceptia:</w:t>
      </w:r>
    </w:p>
    <w:p w14:paraId="0ACDF853" w14:textId="77777777" w:rsidR="001A3102" w:rsidRPr="001A3102" w:rsidRDefault="001A3102" w:rsidP="001A3102">
      <w:pPr>
        <w:spacing w:after="0" w:line="276" w:lineRule="auto"/>
        <w:ind w:left="540"/>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o costurilor generale definite la art 45, alin 2 litera c) a R (UE) nr. 1305/2013 care pot fi realizate inainte de depunerea cererii de finantare;</w:t>
      </w:r>
    </w:p>
    <w:p w14:paraId="1ABC3D0E" w14:textId="77777777" w:rsidR="001A3102" w:rsidRPr="001A3102" w:rsidRDefault="001A3102" w:rsidP="001A3102">
      <w:pPr>
        <w:spacing w:after="0" w:line="276" w:lineRule="auto"/>
        <w:ind w:left="540"/>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o cheltuielilor necesare implementarii proiectelor care presupun si infiintare/reconversie plantatii pomicole;</w:t>
      </w:r>
    </w:p>
    <w:p w14:paraId="427EFEB4" w14:textId="77777777" w:rsidR="001A3102" w:rsidRPr="001A3102" w:rsidRDefault="001A3102" w:rsidP="001A3102">
      <w:pPr>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 cheltuieli cu achizitia mijloacelor de transport pentru uz personal si pentru transport persoane;</w:t>
      </w:r>
    </w:p>
    <w:p w14:paraId="1CFE1736" w14:textId="77777777" w:rsidR="001A3102" w:rsidRPr="001A3102" w:rsidRDefault="001A3102" w:rsidP="001A3102">
      <w:pPr>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 cheltuieli cu investitiile ce fac obiectul dublei finantari care vizeaza aceleasi costuri eligibile;</w:t>
      </w:r>
    </w:p>
    <w:p w14:paraId="5ACD2199" w14:textId="77777777" w:rsidR="001A3102" w:rsidRPr="001A3102" w:rsidRDefault="001A3102" w:rsidP="001A3102">
      <w:pPr>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 cheltuieli in conformitate cu art. 69, alin (3) din R (UE) nr. 1303/2013:</w:t>
      </w:r>
    </w:p>
    <w:p w14:paraId="0A8EC027" w14:textId="77777777" w:rsidR="001A3102" w:rsidRPr="001A3102" w:rsidRDefault="001A3102" w:rsidP="001A3102">
      <w:pPr>
        <w:spacing w:after="0" w:line="276" w:lineRule="auto"/>
        <w:ind w:left="630"/>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a. dobanzi debitoare, cu exceptia celor referitoare la granturi acordate sub forma unei subventii pentru dobanda sau a unei subventii pentru comisioanele de garantare;</w:t>
      </w:r>
    </w:p>
    <w:p w14:paraId="216E5C48" w14:textId="77777777" w:rsidR="001A3102" w:rsidRPr="001A3102" w:rsidRDefault="001A3102" w:rsidP="001A3102">
      <w:pPr>
        <w:spacing w:after="0" w:line="276" w:lineRule="auto"/>
        <w:ind w:left="630"/>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b. achizitionarea de terenuri construite si neconstruite;</w:t>
      </w:r>
    </w:p>
    <w:p w14:paraId="21D6EDE8" w14:textId="77777777" w:rsidR="001A3102" w:rsidRPr="001A3102" w:rsidRDefault="001A3102" w:rsidP="001A3102">
      <w:pPr>
        <w:spacing w:after="0" w:line="276" w:lineRule="auto"/>
        <w:ind w:left="630"/>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c. taxa pe valoarea adaugata, cu exceptia cazului in care aceasta nu se poate recupera in temeiul legislatiei nationale privind TVA-ul sau a prevederilor specifice pentru instrumente financiare;</w:t>
      </w:r>
    </w:p>
    <w:p w14:paraId="4D719627" w14:textId="77777777" w:rsidR="001A3102" w:rsidRPr="001A3102" w:rsidRDefault="001A3102" w:rsidP="001A310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1A3102">
        <w:rPr>
          <w:rFonts w:ascii="Trebuchet MS" w:eastAsia="Calibri" w:hAnsi="Trebuchet MS" w:cs="Times New Roman"/>
          <w:noProof/>
          <w:color w:val="000000"/>
          <w:lang w:val="ro-RO"/>
        </w:rPr>
        <w:t>- in cazul contractelor de leasing, celelalte costuri legate de contractele de leasing, cum ar fi marja locatorului, costurile de refinantare a dobanzilor, cheltuielile generale si cheltuielile de asigurare.</w:t>
      </w:r>
    </w:p>
    <w:p w14:paraId="199A2AD7" w14:textId="77777777" w:rsidR="001A3102" w:rsidRPr="001A3102" w:rsidRDefault="001A3102" w:rsidP="001A3102">
      <w:pPr>
        <w:numPr>
          <w:ilvl w:val="0"/>
          <w:numId w:val="15"/>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xml:space="preserve">In cadrul acestei masuri nu sunt eligibile investitiile in crearea/imbunatatirea/extinderea serviciilor locale culturale </w:t>
      </w:r>
      <w:r w:rsidRPr="001A3102">
        <w:rPr>
          <w:rFonts w:ascii="Trebuchet MS" w:eastAsia="Calibri" w:hAnsi="Trebuchet MS" w:cs="Trebuchet MS"/>
          <w:b/>
          <w:bCs/>
          <w:noProof/>
          <w:color w:val="000000"/>
          <w:lang w:val="ro-RO"/>
        </w:rPr>
        <w:t>care au ca beneficiari formele asociative</w:t>
      </w:r>
      <w:r w:rsidRPr="001A3102">
        <w:rPr>
          <w:rFonts w:ascii="Trebuchet MS" w:eastAsia="Calibri" w:hAnsi="Trebuchet MS" w:cs="Trebuchet MS"/>
          <w:bCs/>
          <w:noProof/>
          <w:color w:val="000000"/>
          <w:lang w:val="ro-RO"/>
        </w:rPr>
        <w:t>, acestea fiind finantate prin intermediul masurii M7/6B.</w:t>
      </w:r>
    </w:p>
    <w:p w14:paraId="4A6A3752" w14:textId="77777777" w:rsidR="001A3102" w:rsidRPr="001A3102" w:rsidRDefault="001A3102" w:rsidP="001A3102">
      <w:pPr>
        <w:numPr>
          <w:ilvl w:val="0"/>
          <w:numId w:val="15"/>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xml:space="preserve">In cadrul acestei masuri nu sunt eligibile studiile si investitiile asociate cu intretinerea, refacerea si modernizarea patrimoniului cultural al satelor, </w:t>
      </w:r>
      <w:r w:rsidRPr="001A3102">
        <w:rPr>
          <w:rFonts w:ascii="Trebuchet MS" w:eastAsia="Calibri" w:hAnsi="Trebuchet MS" w:cs="Trebuchet MS"/>
          <w:b/>
          <w:bCs/>
          <w:noProof/>
          <w:color w:val="000000"/>
          <w:lang w:val="ro-RO"/>
        </w:rPr>
        <w:t>care au ca beneficiari formele asociative</w:t>
      </w:r>
      <w:r w:rsidRPr="001A3102">
        <w:rPr>
          <w:rFonts w:ascii="Trebuchet MS" w:eastAsia="Calibri" w:hAnsi="Trebuchet MS" w:cs="Trebuchet MS"/>
          <w:bCs/>
          <w:noProof/>
          <w:color w:val="000000"/>
          <w:lang w:val="ro-RO"/>
        </w:rPr>
        <w:t>, acestea fiind finantate prin intermediul masurii M7/6B.</w:t>
      </w:r>
    </w:p>
    <w:p w14:paraId="67D92DFC" w14:textId="77777777" w:rsidR="001A3102" w:rsidRPr="001A3102" w:rsidRDefault="001A3102" w:rsidP="001A3102">
      <w:pPr>
        <w:widowControl w:val="0"/>
        <w:autoSpaceDE w:val="0"/>
        <w:autoSpaceDN w:val="0"/>
        <w:adjustRightInd w:val="0"/>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Arial"/>
          <w:b/>
          <w:noProof/>
          <w:color w:val="000000"/>
          <w:lang w:val="ro-RO"/>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14:paraId="11C61DA7" w14:textId="77777777" w:rsidR="001A3102" w:rsidRPr="001A3102" w:rsidRDefault="001A3102" w:rsidP="001A3102">
      <w:pPr>
        <w:shd w:val="clear" w:color="auto" w:fill="D99594"/>
        <w:tabs>
          <w:tab w:val="left" w:pos="3433"/>
        </w:tabs>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7. Conditii de eligibilitate </w:t>
      </w:r>
      <w:r w:rsidRPr="001A3102">
        <w:rPr>
          <w:rFonts w:ascii="Trebuchet MS" w:eastAsia="Calibri" w:hAnsi="Trebuchet MS" w:cs="Trebuchet MS"/>
          <w:b/>
          <w:bCs/>
          <w:noProof/>
          <w:color w:val="000000"/>
          <w:lang w:val="ro-RO"/>
        </w:rPr>
        <w:tab/>
      </w:r>
    </w:p>
    <w:p w14:paraId="786C41DE"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 Solicitantul se incadreaza in categoria beneficiarilor eligibili iar actiunile pentru care se solicita finantare se incadreaza in categoria actiunilor eligibile. </w:t>
      </w:r>
    </w:p>
    <w:p w14:paraId="6C27D64F"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 Pentru a fi eligibile, toate cheltuielile aferente implementarii proiectului trebuie sa fie efectuate pe teritoriul GAL. </w:t>
      </w:r>
    </w:p>
    <w:p w14:paraId="4F558DDC"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 Proiectul include </w:t>
      </w:r>
      <w:r w:rsidRPr="001A3102">
        <w:rPr>
          <w:rFonts w:ascii="Trebuchet MS" w:eastAsia="Calibri" w:hAnsi="Trebuchet MS" w:cs="Trebuchet MS"/>
          <w:bCs/>
          <w:noProof/>
          <w:color w:val="000000"/>
          <w:lang w:val="ro-RO"/>
        </w:rPr>
        <w:t xml:space="preserve">fie operatiuni negeneratoare de venit, fie operatiuni generatoare de venit cu utilitate publica. In cadrul prezentei masuri, sunt excluse de la finantare operatiunile generatoare de profit! </w:t>
      </w:r>
    </w:p>
    <w:p w14:paraId="202FFFD3"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Investitiile ce fac obiectul prezentei masuri sunt eligibile pentru sprijin daca operatiunile relevante sunt implementate in conformitate cu planurile de dezvoltare a municipalitatilor si a satelor in zonele rurale si a serviciilor de baza oferite de acestea, acolo unde exista asemenea planuri, si sunt coerente cu orice strategie de dezvoltare locala relevanta.</w:t>
      </w:r>
    </w:p>
    <w:p w14:paraId="6C75FF64"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lastRenderedPageBreak/>
        <w:t xml:space="preserve">- In conformitate cu </w:t>
      </w:r>
      <w:r w:rsidRPr="001A3102">
        <w:rPr>
          <w:rFonts w:ascii="Trebuchet MS" w:eastAsia="Calibri" w:hAnsi="Trebuchet MS" w:cs="Times New Roman"/>
          <w:noProof/>
          <w:color w:val="000000"/>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05D392F2"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20B90BE2"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noProof/>
          <w:color w:val="000000"/>
          <w:lang w:val="ro-RO"/>
        </w:rPr>
        <w:t xml:space="preserve">- Fata de informatiile prezentate anterior, beneficiarul trebuie sa respecte </w:t>
      </w:r>
      <w:r w:rsidRPr="001A3102">
        <w:rPr>
          <w:rFonts w:ascii="Trebuchet MS" w:eastAsia="Calibri" w:hAnsi="Trebuchet MS" w:cs="Trebuchet MS"/>
          <w:bCs/>
          <w:noProof/>
          <w:color w:val="000000"/>
          <w:lang w:val="ro-RO"/>
        </w:rPr>
        <w:t>legislatia europeana si nationala aplicabila in vigoare si, de asemenea, documentele specifice de implementare.</w:t>
      </w:r>
    </w:p>
    <w:p w14:paraId="760998E4"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8. Criterii de selectie </w:t>
      </w:r>
    </w:p>
    <w:p w14:paraId="693B6115"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Cs/>
          <w:noProof/>
          <w:color w:val="000000"/>
          <w:lang w:val="ro-RO"/>
        </w:rPr>
        <w:t>Criteriile de selectie stabilite sunt in conformitate cu specificul local din teritoriul G.A.L. ULMUS MONTANA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26083F04" w14:textId="77777777" w:rsidR="001A3102" w:rsidRPr="00D35CB9" w:rsidRDefault="001A3102" w:rsidP="001A3102">
      <w:pPr>
        <w:numPr>
          <w:ilvl w:val="0"/>
          <w:numId w:val="13"/>
        </w:numPr>
        <w:autoSpaceDE w:val="0"/>
        <w:autoSpaceDN w:val="0"/>
        <w:adjustRightInd w:val="0"/>
        <w:spacing w:after="0" w:line="276" w:lineRule="auto"/>
        <w:contextualSpacing/>
        <w:jc w:val="both"/>
        <w:rPr>
          <w:rFonts w:ascii="Trebuchet MS" w:eastAsia="Calibri" w:hAnsi="Trebuchet MS" w:cs="Trebuchet MS"/>
          <w:noProof/>
          <w:lang w:val="ro-RO"/>
        </w:rPr>
      </w:pPr>
      <w:r w:rsidRPr="00D35CB9">
        <w:rPr>
          <w:rFonts w:ascii="Trebuchet MS" w:eastAsia="Calibri" w:hAnsi="Trebuchet MS" w:cs="Trebuchet MS"/>
          <w:noProof/>
          <w:lang w:val="ro-RO"/>
        </w:rPr>
        <w:t>Solicitantul proiectului este o forma asociativa care a beneficiat anterior de finantare pe  Masura M7/6B;</w:t>
      </w:r>
    </w:p>
    <w:p w14:paraId="256654DF" w14:textId="77777777" w:rsidR="001A3102" w:rsidRPr="00D35CB9" w:rsidRDefault="001A3102" w:rsidP="001A3102">
      <w:pPr>
        <w:numPr>
          <w:ilvl w:val="0"/>
          <w:numId w:val="13"/>
        </w:numPr>
        <w:autoSpaceDE w:val="0"/>
        <w:autoSpaceDN w:val="0"/>
        <w:adjustRightInd w:val="0"/>
        <w:spacing w:after="0" w:line="276" w:lineRule="auto"/>
        <w:contextualSpacing/>
        <w:jc w:val="both"/>
        <w:rPr>
          <w:rFonts w:ascii="Trebuchet MS" w:eastAsia="Calibri" w:hAnsi="Trebuchet MS" w:cs="Trebuchet MS"/>
          <w:noProof/>
          <w:lang w:val="ro-RO"/>
        </w:rPr>
      </w:pPr>
      <w:r w:rsidRPr="00D35CB9">
        <w:rPr>
          <w:rFonts w:ascii="Trebuchet MS" w:eastAsia="Calibri" w:hAnsi="Trebuchet MS" w:cs="Trebuchet MS"/>
          <w:noProof/>
          <w:lang w:val="ro-RO"/>
        </w:rPr>
        <w:t>Populatia neta deservita prin proiect;</w:t>
      </w:r>
    </w:p>
    <w:p w14:paraId="61D2AF60" w14:textId="77777777" w:rsidR="001A3102" w:rsidRPr="001A3102" w:rsidRDefault="001A3102" w:rsidP="001A3102">
      <w:pPr>
        <w:numPr>
          <w:ilvl w:val="0"/>
          <w:numId w:val="13"/>
        </w:num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Numarul de locuri de munca create prin proiect;</w:t>
      </w:r>
    </w:p>
    <w:p w14:paraId="6A9ED0D6" w14:textId="77777777" w:rsidR="001A3102" w:rsidRPr="001A3102" w:rsidRDefault="001A3102" w:rsidP="001A3102">
      <w:pPr>
        <w:numPr>
          <w:ilvl w:val="0"/>
          <w:numId w:val="13"/>
        </w:num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bCs/>
          <w:noProof/>
          <w:color w:val="000000"/>
          <w:lang w:val="ro-RO"/>
        </w:rPr>
        <w:t>Proiecte care includ investitii in crearea, imbunatatirea sau extinderea serviciilor locale de baza destinate populatiei rurale;</w:t>
      </w:r>
    </w:p>
    <w:p w14:paraId="69BE8F36" w14:textId="77777777" w:rsidR="001A3102" w:rsidRPr="001A3102" w:rsidRDefault="001A3102" w:rsidP="001A3102">
      <w:pPr>
        <w:numPr>
          <w:ilvl w:val="0"/>
          <w:numId w:val="13"/>
        </w:num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Proiecte care promoveaza investitii cu scopul conservarii specificului local si a mostenirii culturale;</w:t>
      </w:r>
    </w:p>
    <w:p w14:paraId="4E88F2EB" w14:textId="77777777" w:rsidR="001A3102" w:rsidRPr="001A3102" w:rsidRDefault="001A3102" w:rsidP="001A3102">
      <w:pPr>
        <w:numPr>
          <w:ilvl w:val="0"/>
          <w:numId w:val="13"/>
        </w:num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Proiecte care includ investitii in domeniul protectiei mediului (de exemplu: proiectul include utilizarea energiei din surse regenerabile etc);</w:t>
      </w:r>
    </w:p>
    <w:p w14:paraId="76DBF536"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 xml:space="preserve">9. Sume (aplicabile) si rata sprijinului </w:t>
      </w:r>
    </w:p>
    <w:p w14:paraId="6F5B22A2" w14:textId="49FDE55D"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bCs/>
          <w:noProof/>
          <w:color w:val="000000"/>
          <w:lang w:val="ro-RO"/>
        </w:rPr>
        <w:t>Valoarea ajutorului nerambursabil: minim 5.000 Euro/proiect si maxim</w:t>
      </w:r>
      <w:del w:id="45" w:author="Diana D" w:date="2020-10-13T12:29:00Z">
        <w:r w:rsidRPr="001A3102" w:rsidDel="005C2169">
          <w:rPr>
            <w:rFonts w:ascii="Trebuchet MS" w:eastAsia="Calibri" w:hAnsi="Trebuchet MS" w:cs="Trebuchet MS"/>
            <w:bCs/>
            <w:noProof/>
            <w:color w:val="000000"/>
            <w:lang w:val="ro-RO"/>
          </w:rPr>
          <w:delText xml:space="preserve"> 200.000 Euro/proiect</w:delText>
        </w:r>
      </w:del>
      <w:ins w:id="46" w:author="Diana D" w:date="2020-10-13T12:29:00Z">
        <w:r w:rsidR="005C2169" w:rsidRPr="005C2169">
          <w:rPr>
            <w:rFonts w:ascii="Trebuchet MS" w:eastAsia="Calibri" w:hAnsi="Trebuchet MS" w:cs="Trebuchet MS"/>
            <w:noProof/>
            <w:lang w:val="ro-RO"/>
          </w:rPr>
          <w:t xml:space="preserve"> </w:t>
        </w:r>
        <w:r w:rsidR="005C2169">
          <w:rPr>
            <w:rFonts w:ascii="Trebuchet MS" w:eastAsia="Calibri" w:hAnsi="Trebuchet MS" w:cs="Trebuchet MS"/>
            <w:noProof/>
            <w:lang w:val="ro-RO"/>
          </w:rPr>
          <w:t>in conformitate cu valoarea mentionata in cadrul apelului de selectie (conform ghidului solicitantului si a documentelor aferente apelului de selectie)</w:t>
        </w:r>
      </w:ins>
      <w:r w:rsidRPr="001A3102">
        <w:rPr>
          <w:rFonts w:ascii="Trebuchet MS" w:eastAsia="Calibri" w:hAnsi="Trebuchet MS" w:cs="Trebuchet MS"/>
          <w:bCs/>
          <w:noProof/>
          <w:color w:val="000000"/>
          <w:lang w:val="ro-RO"/>
        </w:rPr>
        <w:t>;</w:t>
      </w:r>
    </w:p>
    <w:p w14:paraId="164C912C"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Rata sprijinului nerambursabil: maxim 100% din valoarea cheltuielilor eligibile (intrucat </w:t>
      </w:r>
      <w:r w:rsidRPr="001A3102">
        <w:rPr>
          <w:rFonts w:ascii="Trebuchet MS" w:eastAsia="Calibri" w:hAnsi="Trebuchet MS" w:cs="Trebuchet MS"/>
          <w:bCs/>
          <w:noProof/>
          <w:color w:val="000000"/>
          <w:lang w:val="ro-RO"/>
        </w:rPr>
        <w:t>prin aceasta masura se finanteaza fie operatiuni negeneratoare de venit, fie operatiuni generatoare de venit cu utilitate publica)</w:t>
      </w:r>
      <w:r w:rsidRPr="001A3102">
        <w:rPr>
          <w:rFonts w:ascii="Trebuchet MS" w:eastAsia="Calibri" w:hAnsi="Trebuchet MS" w:cs="Trebuchet MS"/>
          <w:noProof/>
          <w:color w:val="000000"/>
          <w:lang w:val="ro-RO"/>
        </w:rPr>
        <w:t>;</w:t>
      </w:r>
    </w:p>
    <w:p w14:paraId="126A0341"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Valoarea si rata sprijinului nerambursabil mentionate anterior au fost stabilite in conformitate cu obiectivele si prioritatile din SDL si, totodata, prin raportare la specificul local din zona G.A.L. ULMUS MONTANA. Elementele care au contribuit la stabilirea cuantumului si intensitatii sprijinului nerambursabil sunt urmatoarele: </w:t>
      </w:r>
    </w:p>
    <w:p w14:paraId="080B85EB"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interesul manifestat in teritoriu pentru aceasta masura, in urma discutiilor/dezbaterilor purtate cu potentialii beneficiari de finantare;</w:t>
      </w:r>
    </w:p>
    <w:p w14:paraId="3D1D4FC7"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informatiile obtinute cu privire la necesitatile de finantare din teritoriul G.A.L. ULMUS MONTANA, in urma aplicarii de chestionare;</w:t>
      </w:r>
    </w:p>
    <w:p w14:paraId="288A631B"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dezbaterea de catre partenerii G.A.L. ULMUS MONTANA a  necesitatilor de finantare din teritoriu, prin sustinerea unor intalniri (grupuri de lucru).</w:t>
      </w:r>
    </w:p>
    <w:p w14:paraId="6008C62B"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lastRenderedPageBreak/>
        <w:t xml:space="preserve">10. Indicatori de monitorizare </w:t>
      </w:r>
    </w:p>
    <w:p w14:paraId="4BA744C6"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Populatia neta care beneficiaza de servicii/infrastructuri imbunatatite: minim 250</w:t>
      </w:r>
    </w:p>
    <w:p w14:paraId="6B064202"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Locuri de munca create: minim 3*</w:t>
      </w:r>
    </w:p>
    <w:p w14:paraId="6A1F3E03" w14:textId="157F3A5C"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noProof/>
          <w:color w:val="000000"/>
          <w:lang w:val="ro-RO"/>
        </w:rPr>
        <w:t>- Cheltuiala publica totala: minim</w:t>
      </w:r>
      <w:r w:rsidR="00EE27D7">
        <w:rPr>
          <w:rFonts w:ascii="Trebuchet MS" w:eastAsia="Calibri" w:hAnsi="Trebuchet MS" w:cs="Trebuchet MS"/>
          <w:noProof/>
          <w:color w:val="000000"/>
          <w:lang w:val="ro-RO"/>
        </w:rPr>
        <w:t xml:space="preserve"> </w:t>
      </w:r>
      <w:ins w:id="47" w:author="Diana D" w:date="2020-10-14T14:11:00Z">
        <w:r w:rsidR="00565CFE" w:rsidRPr="00565CFE">
          <w:rPr>
            <w:rFonts w:ascii="Trebuchet MS" w:eastAsia="Calibri" w:hAnsi="Trebuchet MS" w:cs="Trebuchet MS"/>
            <w:noProof/>
            <w:color w:val="000000"/>
            <w:lang w:val="ro-RO"/>
          </w:rPr>
          <w:t>820.076,20</w:t>
        </w:r>
        <w:r w:rsidR="00565CFE">
          <w:rPr>
            <w:rFonts w:ascii="Trebuchet MS" w:eastAsia="Calibri" w:hAnsi="Trebuchet MS" w:cs="Trebuchet MS"/>
            <w:noProof/>
            <w:color w:val="000000"/>
            <w:lang w:val="ro-RO"/>
          </w:rPr>
          <w:t xml:space="preserve"> </w:t>
        </w:r>
      </w:ins>
      <w:del w:id="48" w:author="Diana D" w:date="2020-10-11T12:28:00Z">
        <w:r w:rsidR="00EE27D7" w:rsidRPr="00EE27D7" w:rsidDel="00E75988">
          <w:rPr>
            <w:rFonts w:ascii="Trebuchet MS" w:eastAsia="Calibri" w:hAnsi="Trebuchet MS" w:cs="Trebuchet MS"/>
            <w:noProof/>
            <w:color w:val="000000"/>
            <w:lang w:val="ro-RO"/>
          </w:rPr>
          <w:delText>6</w:delText>
        </w:r>
        <w:r w:rsidR="000D21FD" w:rsidDel="00E75988">
          <w:rPr>
            <w:rFonts w:ascii="Trebuchet MS" w:eastAsia="Calibri" w:hAnsi="Trebuchet MS" w:cs="Trebuchet MS"/>
            <w:noProof/>
            <w:color w:val="000000"/>
            <w:lang w:val="ro-RO"/>
          </w:rPr>
          <w:delText>6</w:delText>
        </w:r>
        <w:r w:rsidR="00EE27D7" w:rsidRPr="00EE27D7" w:rsidDel="00E75988">
          <w:rPr>
            <w:rFonts w:ascii="Trebuchet MS" w:eastAsia="Calibri" w:hAnsi="Trebuchet MS" w:cs="Trebuchet MS"/>
            <w:noProof/>
            <w:color w:val="000000"/>
            <w:lang w:val="ro-RO"/>
          </w:rPr>
          <w:delText>7.053,05</w:delText>
        </w:r>
        <w:r w:rsidRPr="001A3102" w:rsidDel="00E75988">
          <w:rPr>
            <w:rFonts w:ascii="Trebuchet MS" w:eastAsia="Calibri" w:hAnsi="Trebuchet MS" w:cs="Trebuchet MS"/>
            <w:noProof/>
            <w:color w:val="000000"/>
            <w:lang w:val="ro-RO"/>
          </w:rPr>
          <w:delText xml:space="preserve"> </w:delText>
        </w:r>
      </w:del>
      <w:r w:rsidRPr="001A3102">
        <w:rPr>
          <w:rFonts w:ascii="Trebuchet MS" w:eastAsia="Calibri" w:hAnsi="Trebuchet MS" w:cs="Trebuchet MS"/>
          <w:noProof/>
          <w:color w:val="000000"/>
          <w:lang w:val="ro-RO"/>
        </w:rPr>
        <w:t>euro</w:t>
      </w:r>
    </w:p>
    <w:p w14:paraId="4B9AD986"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p>
    <w:p w14:paraId="0E97BAC1"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Au fost luate in considerare locurile de munca care includ contracte cu norma intreaga, incheiate pe o perioada de minim 1 an.</w:t>
      </w:r>
    </w:p>
    <w:p w14:paraId="6DE4461E"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p>
    <w:p w14:paraId="6962DC17"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p>
    <w:p w14:paraId="10A24D7A"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1A3102">
        <w:rPr>
          <w:rFonts w:ascii="Trebuchet MS" w:eastAsia="Calibri" w:hAnsi="Trebuchet MS" w:cs="Trebuchet MS"/>
          <w:b/>
          <w:bCs/>
          <w:noProof/>
          <w:color w:val="000000"/>
          <w:spacing w:val="-4"/>
          <w:lang w:val="ro-RO"/>
        </w:rPr>
        <w:t xml:space="preserve">Denumirea masurii: </w:t>
      </w:r>
      <w:r w:rsidRPr="00EB0695">
        <w:rPr>
          <w:rFonts w:ascii="Trebuchet MS" w:eastAsia="Calibri" w:hAnsi="Trebuchet MS" w:cs="Trebuchet MS"/>
          <w:b/>
          <w:noProof/>
          <w:color w:val="000000"/>
          <w:spacing w:val="-4"/>
          <w:lang w:val="ro-RO"/>
        </w:rPr>
        <w:t>Investitii in infrastructura sociala, CODUL Masurii: M6/6B</w:t>
      </w:r>
    </w:p>
    <w:p w14:paraId="3D83031C"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1A3102">
        <w:rPr>
          <w:rFonts w:ascii="Trebuchet MS" w:eastAsia="Calibri" w:hAnsi="Trebuchet MS" w:cs="Trebuchet MS"/>
          <w:b/>
          <w:bCs/>
          <w:noProof/>
          <w:color w:val="000000"/>
          <w:spacing w:val="-4"/>
          <w:lang w:val="ro-RO"/>
        </w:rPr>
        <w:t>Tipul masurii: INVESTITII</w:t>
      </w:r>
    </w:p>
    <w:p w14:paraId="661B0F14"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1A3102">
        <w:rPr>
          <w:rFonts w:ascii="Trebuchet MS" w:eastAsia="Calibri" w:hAnsi="Trebuchet MS" w:cs="Trebuchet MS"/>
          <w:b/>
          <w:bCs/>
          <w:noProof/>
          <w:color w:val="000000"/>
          <w:spacing w:val="-4"/>
          <w:lang w:val="ro-RO"/>
        </w:rPr>
        <w:t>1. Descrierea generala a masurii, inclusiv a logicii de interventie a acesteia si a contributiei la prioritatile strategiei, la domeniile de interventie, la obiectivele transversale si a complementaritatii cu alte masuri din SDL</w:t>
      </w:r>
    </w:p>
    <w:p w14:paraId="371E5E2A"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b/>
          <w:noProof/>
          <w:color w:val="000000"/>
          <w:spacing w:val="-4"/>
          <w:lang w:val="ro-RO"/>
        </w:rPr>
        <w:t>Scurta justificare si corelare cu analiza SWOT</w:t>
      </w:r>
      <w:r w:rsidRPr="001A3102">
        <w:rPr>
          <w:rFonts w:ascii="Trebuchet MS" w:eastAsia="Calibri" w:hAnsi="Trebuchet MS" w:cs="Trebuchet MS"/>
          <w:noProof/>
          <w:color w:val="000000"/>
          <w:spacing w:val="-4"/>
          <w:lang w:val="ro-RO"/>
        </w:rPr>
        <w:t xml:space="preserve">: Asa cum s-a prezentat in cadrul analizelor diagnostic si SWOT, la nivelul teritoriului G.A.L. ULMUS MONTANA infrastructura sociala este insuficient dezvoltata si nu are capacitatea de a sustine un nivel de trai satisfacator. Centrele sociale de pe teritoriul GAL prezinta un deficit substantial, diferentele dintre rural si urban fiind multiple si avand ca numitor comun atat lipsurile materiale ale familiei cat si accesul precar la servicii sociale.  De asemenea, la nivelul teritoriului G.A.L. ULMUS MONTANA exista comunitati de minoritati locale (inclusiv minoritate roma) care au un nivel de trai slab dezvoltat si care se confrunta cu dificultati de integrare in societate.  In acest sens, pentru diminuarea discrepantelor dintre zona G.A.L. ULMUS MONTANA si mediul urban invecinat, sunt necesare a se realiza investitii in crearea, dezvoltarea si modernizarea infrastructurii sociale in vederea facilitarii accesului la servicii sociale imbunatatite in randul grupurilor sociale defavorizate (inclusiv pentru minoritatea roma). Prezenta masura este dedicata investitiilor in infrastructura sociala, contribuind la integrarea comunitatilor sociale, reducerea saraciei si </w:t>
      </w:r>
      <w:r w:rsidRPr="001A3102">
        <w:rPr>
          <w:rFonts w:ascii="Trebuchet MS" w:eastAsia="Calibri" w:hAnsi="Trebuchet MS" w:cs="Trebuchet MS"/>
          <w:bCs/>
          <w:noProof/>
          <w:color w:val="000000"/>
          <w:spacing w:val="-4"/>
          <w:lang w:val="ro-RO"/>
        </w:rPr>
        <w:t>imbunatatirea conditiilor generale de viata din zona G</w:t>
      </w:r>
      <w:r w:rsidRPr="001A3102">
        <w:rPr>
          <w:rFonts w:ascii="Trebuchet MS" w:eastAsia="Calibri" w:hAnsi="Trebuchet MS" w:cs="Trebuchet MS"/>
          <w:noProof/>
          <w:color w:val="000000"/>
          <w:spacing w:val="-4"/>
          <w:lang w:val="ro-RO"/>
        </w:rPr>
        <w:t>.A.L. ULMUS MONTANA.</w:t>
      </w:r>
    </w:p>
    <w:p w14:paraId="230F3A51"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xml:space="preserve">Obiectiv(e) de dezvoltare rurala: Masura contribuie la obiectivul </w:t>
      </w:r>
      <w:r w:rsidRPr="001A3102">
        <w:rPr>
          <w:rFonts w:ascii="Trebuchet MS" w:eastAsia="Calibri" w:hAnsi="Trebuchet MS" w:cs="Trebuchet MS"/>
          <w:b/>
          <w:i/>
          <w:noProof/>
          <w:color w:val="000000"/>
          <w:spacing w:val="-4"/>
          <w:lang w:val="ro-RO"/>
        </w:rPr>
        <w:t>Obtinerea unei dezvoltari teritoriale echilibrate a economiilor si comunitatilor rurale, inclusiv crearea si mentinerea de locuri de munca</w:t>
      </w:r>
      <w:r w:rsidRPr="001A3102">
        <w:rPr>
          <w:rFonts w:ascii="Trebuchet MS" w:eastAsia="Calibri" w:hAnsi="Trebuchet MS" w:cs="Trebuchet MS"/>
          <w:noProof/>
          <w:color w:val="000000"/>
          <w:spacing w:val="-4"/>
          <w:lang w:val="ro-RO"/>
        </w:rPr>
        <w:t xml:space="preserve"> al Reg. (UE) nr. 1305/2013, art. 4, lit. (c). </w:t>
      </w:r>
    </w:p>
    <w:p w14:paraId="1A3CECBA"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xml:space="preserve">Obiectiv(e) specific(e) al(e) masurii: - dezvoltarea infrastructurii sociale; - integrarea grupurilor vulnerabile de pe teritoriul G.A.L. ULMUS MONTANA, inclusiv integrarea minoritatilor locale (in special minoritate roma, care are numarul cel mai ridicat in zona GAL); Masura contribuie la prioritatea </w:t>
      </w:r>
      <w:r w:rsidRPr="001A3102">
        <w:rPr>
          <w:rFonts w:ascii="Trebuchet MS" w:eastAsia="Calibri" w:hAnsi="Trebuchet MS" w:cs="Trebuchet MS"/>
          <w:b/>
          <w:i/>
          <w:noProof/>
          <w:color w:val="000000"/>
          <w:spacing w:val="-4"/>
          <w:lang w:val="ro-RO"/>
        </w:rPr>
        <w:t xml:space="preserve">P6 Promovarea incluziunii sociale, a reducerii saraciei si a dezvoltarii economice in zonele rurale </w:t>
      </w:r>
      <w:r w:rsidRPr="001A3102">
        <w:rPr>
          <w:rFonts w:ascii="Trebuchet MS" w:eastAsia="Calibri" w:hAnsi="Trebuchet MS" w:cs="Trebuchet MS"/>
          <w:noProof/>
          <w:color w:val="000000"/>
          <w:spacing w:val="-4"/>
          <w:lang w:val="ro-RO"/>
        </w:rPr>
        <w:t xml:space="preserve">prevazuta la art. 5, Reg. (UE) nr. 1305/2013. Masura corespunde obiectivelor art. 20 din Reg. (UE) nr. 1305/2013 – </w:t>
      </w:r>
      <w:r w:rsidRPr="001A3102">
        <w:rPr>
          <w:rFonts w:ascii="Trebuchet MS" w:eastAsia="Calibri" w:hAnsi="Trebuchet MS" w:cs="Trebuchet MS"/>
          <w:b/>
          <w:i/>
          <w:noProof/>
          <w:color w:val="000000"/>
          <w:spacing w:val="-4"/>
          <w:lang w:val="ro-RO"/>
        </w:rPr>
        <w:t>Servicii de baza si reinnoirea satelor in zonele rurale.</w:t>
      </w:r>
      <w:r w:rsidRPr="001A3102">
        <w:rPr>
          <w:rFonts w:ascii="Trebuchet MS" w:eastAsia="Calibri" w:hAnsi="Trebuchet MS" w:cs="Trebuchet MS"/>
          <w:noProof/>
          <w:color w:val="000000"/>
          <w:spacing w:val="-4"/>
          <w:lang w:val="ro-RO"/>
        </w:rPr>
        <w:t xml:space="preserve"> Masura contribuie la Domeniul de interventie </w:t>
      </w:r>
      <w:r w:rsidRPr="001A3102">
        <w:rPr>
          <w:rFonts w:ascii="Trebuchet MS" w:eastAsia="Calibri" w:hAnsi="Trebuchet MS" w:cs="Trebuchet MS"/>
          <w:b/>
          <w:i/>
          <w:noProof/>
          <w:color w:val="000000"/>
          <w:spacing w:val="-4"/>
          <w:lang w:val="ro-RO"/>
        </w:rPr>
        <w:t>6B) Incurajarea dezvoltarii locale in zonele rurale.</w:t>
      </w:r>
    </w:p>
    <w:p w14:paraId="2E5250FF"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Masura contribuie la obiectivele transversale al Reg. (UE) 1305/2013: inovare.</w:t>
      </w:r>
    </w:p>
    <w:p w14:paraId="26FA0DAC" w14:textId="77777777" w:rsidR="001A3102" w:rsidRPr="001A3102" w:rsidRDefault="001A3102" w:rsidP="001A3102">
      <w:pPr>
        <w:tabs>
          <w:tab w:val="left" w:pos="360"/>
        </w:tabs>
        <w:autoSpaceDE w:val="0"/>
        <w:autoSpaceDN w:val="0"/>
        <w:adjustRightInd w:val="0"/>
        <w:spacing w:after="0" w:line="276" w:lineRule="auto"/>
        <w:ind w:right="-90"/>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xml:space="preserve">- </w:t>
      </w:r>
      <w:r w:rsidRPr="001A3102">
        <w:rPr>
          <w:rFonts w:ascii="Trebuchet MS" w:eastAsia="Calibri" w:hAnsi="Trebuchet MS" w:cs="Trebuchet MS"/>
          <w:b/>
          <w:noProof/>
          <w:color w:val="000000"/>
          <w:spacing w:val="-4"/>
          <w:lang w:val="ro-RO"/>
        </w:rPr>
        <w:t xml:space="preserve">Inovare: </w:t>
      </w:r>
      <w:r w:rsidRPr="001A3102">
        <w:rPr>
          <w:rFonts w:ascii="Trebuchet MS" w:eastAsia="Calibri" w:hAnsi="Trebuchet MS" w:cs="Trebuchet MS"/>
          <w:noProof/>
          <w:color w:val="000000"/>
          <w:spacing w:val="-4"/>
          <w:lang w:val="ro-RO"/>
        </w:rPr>
        <w:t>Caracterul inovativ al masurii este sustinut, pe de o parte, de categoria de actiuni eligibile (ce fac obiectul masurii) iar, pe de alta parte, de specificul teritorial/local al interventiei care permite realizarea investiilor atat in UAT-uri comune cat si in UAT-uri orase mici cu o populatie de maxim 20.000 locuitori.</w:t>
      </w:r>
    </w:p>
    <w:p w14:paraId="61EB3A74"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xml:space="preserve">- </w:t>
      </w:r>
      <w:r w:rsidRPr="001A3102">
        <w:rPr>
          <w:rFonts w:ascii="Trebuchet MS" w:eastAsia="Calibri" w:hAnsi="Trebuchet MS" w:cs="Trebuchet MS"/>
          <w:b/>
          <w:noProof/>
          <w:color w:val="000000"/>
          <w:spacing w:val="-4"/>
          <w:lang w:val="ro-RO"/>
        </w:rPr>
        <w:t>Mediu si clima:</w:t>
      </w:r>
      <w:r w:rsidRPr="001A3102">
        <w:rPr>
          <w:rFonts w:ascii="Trebuchet MS" w:eastAsia="Calibri" w:hAnsi="Trebuchet MS" w:cs="Trebuchet MS"/>
          <w:noProof/>
          <w:color w:val="000000"/>
          <w:spacing w:val="-4"/>
          <w:lang w:val="ro-RO"/>
        </w:rPr>
        <w:t xml:space="preserve"> In conformitate cu analizele diagnostic si SWOT, teritoriul G.A.L. ULMUS MONTANA se confrunta cu o valorificare insuficienta a surselor de energie regenerabila, desi exista potential in zona. Prin intermediul acestei masuri se finanteaza </w:t>
      </w:r>
      <w:r w:rsidRPr="001A3102">
        <w:rPr>
          <w:rFonts w:ascii="Trebuchet MS" w:eastAsia="Calibri" w:hAnsi="Trebuchet MS" w:cs="Trebuchet MS"/>
          <w:bCs/>
          <w:noProof/>
          <w:color w:val="000000"/>
          <w:spacing w:val="-4"/>
          <w:lang w:val="ro-RO"/>
        </w:rPr>
        <w:t xml:space="preserve">inclusiv investitiile in </w:t>
      </w:r>
      <w:r w:rsidRPr="001A3102">
        <w:rPr>
          <w:rFonts w:ascii="Trebuchet MS" w:eastAsia="Calibri" w:hAnsi="Trebuchet MS" w:cs="Trebuchet MS"/>
          <w:bCs/>
          <w:noProof/>
          <w:color w:val="000000"/>
          <w:spacing w:val="-4"/>
          <w:lang w:val="ro-RO"/>
        </w:rPr>
        <w:lastRenderedPageBreak/>
        <w:t>domeniul energiei din surse regenerabile si al economisirii energiei (asa cum sunt acestea detaliate in cadrul sectiunii urmatoare)</w:t>
      </w:r>
      <w:r w:rsidRPr="001A3102">
        <w:rPr>
          <w:rFonts w:ascii="Trebuchet MS" w:eastAsia="Calibri" w:hAnsi="Trebuchet MS" w:cs="Trebuchet MS"/>
          <w:noProof/>
          <w:color w:val="000000"/>
          <w:spacing w:val="-4"/>
          <w:lang w:val="ro-RO"/>
        </w:rPr>
        <w:t xml:space="preserve">, </w:t>
      </w:r>
      <w:r w:rsidRPr="001A3102">
        <w:rPr>
          <w:rFonts w:ascii="Trebuchet MS" w:eastAsia="Calibri" w:hAnsi="Trebuchet MS" w:cs="Trebuchet MS"/>
          <w:bCs/>
          <w:noProof/>
          <w:color w:val="000000"/>
          <w:spacing w:val="-4"/>
          <w:lang w:val="ro-RO"/>
        </w:rPr>
        <w:t>motiv pentru care masura contribuie la obiectivele transversale mediu si clima.</w:t>
      </w:r>
    </w:p>
    <w:p w14:paraId="182E4C1C"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Complementaritatea cu alte masuri din SDL: M5/6B, M7/6B</w:t>
      </w:r>
    </w:p>
    <w:p w14:paraId="432A8B17"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Sinergia cu alte masuri din SDL: M4/6A, M5/6B, M7/6B</w:t>
      </w:r>
    </w:p>
    <w:p w14:paraId="5226BEAE"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1A3102">
        <w:rPr>
          <w:rFonts w:ascii="Trebuchet MS" w:eastAsia="Calibri" w:hAnsi="Trebuchet MS" w:cs="Trebuchet MS"/>
          <w:b/>
          <w:bCs/>
          <w:noProof/>
          <w:color w:val="000000"/>
          <w:spacing w:val="-4"/>
          <w:lang w:val="ro-RO"/>
        </w:rPr>
        <w:t>2. Valoarea adaugata a masurii</w:t>
      </w:r>
    </w:p>
    <w:p w14:paraId="336E046F" w14:textId="77777777" w:rsidR="001A3102" w:rsidRPr="001A3102" w:rsidRDefault="001A3102" w:rsidP="001A3102">
      <w:pPr>
        <w:autoSpaceDE w:val="0"/>
        <w:autoSpaceDN w:val="0"/>
        <w:adjustRightInd w:val="0"/>
        <w:spacing w:after="0" w:line="276" w:lineRule="auto"/>
        <w:ind w:firstLine="720"/>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xml:space="preserve">In conformitate cu informatiile prezentate in cadrul analizelor diagnostic si SWOT, infrastructura sociala de la nivelul zonei G.A.L. ULMUS MONTANA este insuficient dezvoltata si nu asigura conditiile necesare pentru un nivel de trai satisfacator. De asemenea, la nivelul teritoriului G.A.L. ULMUS MONTANA exista comunitati insemnate de minoritati locale (inclusiv minoritate roma) care au un nivel de trai slab dezvoltat si care se confrunta cu dificultati de integrare in societate. Avand in vedere aceste aspecte, la nivelul zonei GAL sunt necesare a se realiza investitii in infrastructura sociala care sa contribuie atat la integrarea in societate a grupurilor vulnerabile (inclusiv a minoritatilor locale, in special a minoritatii rome) cat si la imbunatatirea nivelului general de trai din zona. Prezenta </w:t>
      </w:r>
      <w:r w:rsidRPr="001A3102">
        <w:rPr>
          <w:rFonts w:ascii="Trebuchet MS" w:eastAsia="Calibri" w:hAnsi="Trebuchet MS" w:cs="Trebuchet MS"/>
          <w:b/>
          <w:noProof/>
          <w:color w:val="000000"/>
          <w:spacing w:val="-4"/>
          <w:u w:val="single"/>
          <w:lang w:val="ro-RO"/>
        </w:rPr>
        <w:t>masura este dedicata investitiilor in infrastructura sociala</w:t>
      </w:r>
      <w:r w:rsidRPr="001A3102">
        <w:rPr>
          <w:rFonts w:ascii="Trebuchet MS" w:eastAsia="Calibri" w:hAnsi="Trebuchet MS" w:cs="Trebuchet MS"/>
          <w:noProof/>
          <w:color w:val="000000"/>
          <w:spacing w:val="-4"/>
          <w:lang w:val="ro-RO"/>
        </w:rPr>
        <w:t xml:space="preserve">, contribuind la integrarea comunitatilor sociale, la reducerea saraciei si la </w:t>
      </w:r>
      <w:r w:rsidRPr="001A3102">
        <w:rPr>
          <w:rFonts w:ascii="Trebuchet MS" w:eastAsia="Calibri" w:hAnsi="Trebuchet MS" w:cs="Trebuchet MS"/>
          <w:bCs/>
          <w:noProof/>
          <w:color w:val="000000"/>
          <w:spacing w:val="-4"/>
          <w:lang w:val="ro-RO"/>
        </w:rPr>
        <w:t xml:space="preserve">imbunatatirea conditiilor generale de viata din teritoriul GAL. Totodata, </w:t>
      </w:r>
      <w:r w:rsidRPr="001A3102">
        <w:rPr>
          <w:rFonts w:ascii="Trebuchet MS" w:eastAsia="Calibri" w:hAnsi="Trebuchet MS" w:cs="Trebuchet MS"/>
          <w:b/>
          <w:bCs/>
          <w:noProof/>
          <w:color w:val="000000"/>
          <w:spacing w:val="-4"/>
          <w:u w:val="single"/>
          <w:lang w:val="ro-RO"/>
        </w:rPr>
        <w:t>masura este dedicata actiunilor pentru integrarea minoritatilor locale (in special minoritate roma)</w:t>
      </w:r>
      <w:r w:rsidRPr="001A3102">
        <w:rPr>
          <w:rFonts w:ascii="Trebuchet MS" w:eastAsia="Calibri" w:hAnsi="Trebuchet MS" w:cs="Trebuchet MS"/>
          <w:noProof/>
          <w:color w:val="000000"/>
          <w:spacing w:val="-4"/>
          <w:lang w:val="ro-RO"/>
        </w:rPr>
        <w:t xml:space="preserve"> intrucat se adreseaza atat minoritatilor locale (inclusiv minoritate roma, ca grup tinta distinct) cat si altor categorii sociale. </w:t>
      </w:r>
      <w:r w:rsidRPr="001A3102">
        <w:rPr>
          <w:rFonts w:ascii="Trebuchet MS" w:eastAsia="Calibri" w:hAnsi="Trebuchet MS" w:cs="Trebuchet MS"/>
          <w:bCs/>
          <w:noProof/>
          <w:color w:val="000000"/>
          <w:spacing w:val="-4"/>
          <w:lang w:val="ro-RO"/>
        </w:rPr>
        <w:t xml:space="preserve">Prin urmare, masura este </w:t>
      </w:r>
      <w:r w:rsidRPr="001A3102">
        <w:rPr>
          <w:rFonts w:ascii="Trebuchet MS" w:eastAsia="Calibri" w:hAnsi="Trebuchet MS" w:cs="Trebuchet MS"/>
          <w:b/>
          <w:bCs/>
          <w:noProof/>
          <w:color w:val="000000"/>
          <w:spacing w:val="-4"/>
          <w:lang w:val="ro-RO"/>
        </w:rPr>
        <w:t>relevanta</w:t>
      </w:r>
      <w:r w:rsidRPr="001A3102">
        <w:rPr>
          <w:rFonts w:ascii="Trebuchet MS" w:eastAsia="Calibri" w:hAnsi="Trebuchet MS" w:cs="Trebuchet MS"/>
          <w:bCs/>
          <w:noProof/>
          <w:color w:val="000000"/>
          <w:spacing w:val="-4"/>
          <w:lang w:val="ro-RO"/>
        </w:rPr>
        <w:t xml:space="preserve"> pentru teritoriul G.A.L. ULMUS MONTANA intrucat propune o serie de operatiuni care, odata implementate, vor asigura o dezvoltare teritoriala echilibrata. Asadar, prezenta masura</w:t>
      </w:r>
      <w:r w:rsidRPr="001A3102">
        <w:rPr>
          <w:rFonts w:ascii="Trebuchet MS" w:eastAsia="Calibri" w:hAnsi="Trebuchet MS" w:cs="Trebuchet MS"/>
          <w:b/>
          <w:bCs/>
          <w:noProof/>
          <w:color w:val="000000"/>
          <w:spacing w:val="-4"/>
          <w:lang w:val="ro-RO"/>
        </w:rPr>
        <w:t xml:space="preserve"> </w:t>
      </w:r>
      <w:r w:rsidRPr="001A3102">
        <w:rPr>
          <w:rFonts w:ascii="Trebuchet MS" w:eastAsia="Calibri" w:hAnsi="Trebuchet MS" w:cs="Trebuchet MS"/>
          <w:bCs/>
          <w:noProof/>
          <w:color w:val="000000"/>
          <w:spacing w:val="-4"/>
          <w:lang w:val="ro-RO"/>
        </w:rPr>
        <w:t>aduce o valoarea adaugata teritoriului G.A.L. ULMUS MONTANA intrucat stimuleaza dezvoltarea infrastructurii sociale, contribuind la:</w:t>
      </w:r>
      <w:r w:rsidRPr="001A3102">
        <w:rPr>
          <w:rFonts w:ascii="Trebuchet MS" w:eastAsia="Calibri" w:hAnsi="Trebuchet MS" w:cs="Trebuchet MS"/>
          <w:noProof/>
          <w:color w:val="000000"/>
          <w:spacing w:val="-4"/>
          <w:lang w:val="ro-RO"/>
        </w:rPr>
        <w:t xml:space="preserve"> integrarea minoritatilor locale (inclusiv a minoritatii rome) in cadrul comunitatii locale; integrarea altor grupuri vulnerabile in cadrul comunitatii locale</w:t>
      </w:r>
      <w:r w:rsidRPr="001A3102">
        <w:rPr>
          <w:rFonts w:ascii="Trebuchet MS" w:eastAsia="Calibri" w:hAnsi="Trebuchet MS" w:cs="Trebuchet MS"/>
          <w:bCs/>
          <w:noProof/>
          <w:color w:val="000000"/>
          <w:spacing w:val="-4"/>
          <w:lang w:val="ro-RO"/>
        </w:rPr>
        <w:t>;</w:t>
      </w:r>
      <w:r w:rsidRPr="001A3102">
        <w:rPr>
          <w:rFonts w:ascii="Trebuchet MS" w:eastAsia="Calibri" w:hAnsi="Trebuchet MS" w:cs="Trebuchet MS"/>
          <w:noProof/>
          <w:color w:val="000000"/>
          <w:spacing w:val="-4"/>
          <w:lang w:val="ro-RO"/>
        </w:rPr>
        <w:t xml:space="preserve"> </w:t>
      </w:r>
      <w:r w:rsidRPr="001A3102">
        <w:rPr>
          <w:rFonts w:ascii="Trebuchet MS" w:eastAsia="Calibri" w:hAnsi="Trebuchet MS" w:cs="Trebuchet MS"/>
          <w:bCs/>
          <w:noProof/>
          <w:color w:val="000000"/>
          <w:spacing w:val="-4"/>
          <w:lang w:val="ro-RO"/>
        </w:rPr>
        <w:t>promovarea incluziunii sociale, reducerea dezechilibrelor si diminuarea disparitatilor dintre comunitatea sociala defavorizata (inclusiv minoritatea roma) si restul comunitatii din zona GAL;</w:t>
      </w:r>
      <w:r w:rsidRPr="001A3102">
        <w:rPr>
          <w:rFonts w:ascii="Trebuchet MS" w:eastAsia="Calibri" w:hAnsi="Trebuchet MS" w:cs="Trebuchet MS"/>
          <w:noProof/>
          <w:color w:val="000000"/>
          <w:spacing w:val="-4"/>
          <w:lang w:val="ro-RO"/>
        </w:rPr>
        <w:t xml:space="preserve"> imbunatatirea nivelului de trai pentru comunitatea din zona GAL.</w:t>
      </w:r>
    </w:p>
    <w:p w14:paraId="1EACED65"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1A3102">
        <w:rPr>
          <w:rFonts w:ascii="Trebuchet MS" w:eastAsia="Calibri" w:hAnsi="Trebuchet MS" w:cs="Trebuchet MS"/>
          <w:b/>
          <w:bCs/>
          <w:noProof/>
          <w:color w:val="000000"/>
          <w:spacing w:val="-4"/>
          <w:lang w:val="ro-RO"/>
        </w:rPr>
        <w:t>3. Trimiteri la alte acte legislative</w:t>
      </w:r>
    </w:p>
    <w:p w14:paraId="6B1BF1B6"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bCs/>
          <w:noProof/>
          <w:color w:val="000000"/>
          <w:spacing w:val="-4"/>
          <w:lang w:val="ro-RO"/>
        </w:rPr>
        <w:t>Regulamentul (UE) nr. 1303/2013, Regulamentul (UE) nr. 1305/2013, Regulamentul delegat (UE) nr. 807/2014, Regulamentul (UE) nr. 808/2014, Regulamentul (UE) nr. 1407/2013, HG nr. 226/2015, Legea 215/2001, OG 26/2000, Legea nr. 292/2011 a asistentei sociale, HG 867/2015</w:t>
      </w:r>
    </w:p>
    <w:p w14:paraId="2A14D1E6"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1A3102">
        <w:rPr>
          <w:rFonts w:ascii="Trebuchet MS" w:eastAsia="Calibri" w:hAnsi="Trebuchet MS" w:cs="Trebuchet MS"/>
          <w:b/>
          <w:bCs/>
          <w:noProof/>
          <w:color w:val="000000"/>
          <w:spacing w:val="-4"/>
          <w:lang w:val="ro-RO"/>
        </w:rPr>
        <w:t xml:space="preserve">4. Beneficiari directi/indirecti (grup tinta) </w:t>
      </w:r>
    </w:p>
    <w:p w14:paraId="7BC524EA"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noProof/>
          <w:color w:val="000000"/>
          <w:spacing w:val="-4"/>
          <w:lang w:val="ro-RO"/>
        </w:rPr>
      </w:pPr>
      <w:r w:rsidRPr="001A3102">
        <w:rPr>
          <w:rFonts w:ascii="Trebuchet MS" w:eastAsia="Calibri" w:hAnsi="Trebuchet MS" w:cs="Trebuchet MS"/>
          <w:b/>
          <w:noProof/>
          <w:color w:val="000000"/>
          <w:spacing w:val="-4"/>
          <w:lang w:val="ro-RO"/>
        </w:rPr>
        <w:t>Beneficiari directi:</w:t>
      </w:r>
    </w:p>
    <w:p w14:paraId="55262655"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administratii publice locale prin structuri specializate din cadrul/subordinea autoritatilor administratiei publice locale si autoritati executive din unitatile administrativ teritoriale organizate la nivel de comuna/oras/municipiu (oras sau municipiu pana in 20.000 locuitori);</w:t>
      </w:r>
    </w:p>
    <w:p w14:paraId="33997880"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unitatile sanitare, unitatile de invatamant si alte institutii publice care dezvolta, la nivel comunitar, servicii sociale integrate;</w:t>
      </w:r>
    </w:p>
    <w:p w14:paraId="21B09660"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noProof/>
          <w:spacing w:val="-4"/>
          <w:lang w:val="ro-RO"/>
        </w:rPr>
      </w:pPr>
      <w:r w:rsidRPr="001A3102">
        <w:rPr>
          <w:rFonts w:ascii="Trebuchet MS" w:eastAsia="Calibri" w:hAnsi="Trebuchet MS" w:cs="Trebuchet MS"/>
          <w:noProof/>
          <w:color w:val="000000"/>
          <w:spacing w:val="-4"/>
          <w:lang w:val="ro-RO"/>
        </w:rPr>
        <w:t xml:space="preserve">- </w:t>
      </w:r>
      <w:r w:rsidRPr="005B4539">
        <w:rPr>
          <w:rFonts w:ascii="Trebuchet MS" w:eastAsia="Calibri" w:hAnsi="Trebuchet MS" w:cs="Trebuchet MS"/>
          <w:noProof/>
          <w:spacing w:val="-4"/>
          <w:lang w:val="ro-RO"/>
        </w:rPr>
        <w:t>organizatii neguvernamentale, respectiv asociatii si fundatii, inclusiv organizatii neguvernamentale, respectiv asociatii si fundatii care au beneficiat de finantare pe Masura M7/6B Promovarea formelor asociative in contextul valorificarii mostenirii culturale;</w:t>
      </w:r>
    </w:p>
    <w:p w14:paraId="0E85AC7B"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noProof/>
          <w:spacing w:val="-4"/>
          <w:lang w:val="ro-RO"/>
        </w:rPr>
      </w:pPr>
      <w:r w:rsidRPr="005B4539">
        <w:rPr>
          <w:rFonts w:ascii="Trebuchet MS" w:eastAsia="Calibri" w:hAnsi="Trebuchet MS" w:cs="Trebuchet MS"/>
          <w:noProof/>
          <w:spacing w:val="-4"/>
          <w:lang w:val="ro-RO"/>
        </w:rPr>
        <w:t>- culte recunoscute de lege;</w:t>
      </w:r>
    </w:p>
    <w:p w14:paraId="3936A8BA"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5B4539">
        <w:rPr>
          <w:rFonts w:ascii="Trebuchet MS" w:eastAsia="Calibri" w:hAnsi="Trebuchet MS" w:cs="Trebuchet MS"/>
          <w:noProof/>
          <w:spacing w:val="-4"/>
          <w:lang w:val="ro-RO"/>
        </w:rPr>
        <w:t xml:space="preserve">- ASOCIATIA G.A.L. ULMUS MONTANA, pentru operatiunile de interes public ce vizeaza infrastructura sociala, pentru care niciun </w:t>
      </w:r>
      <w:r w:rsidRPr="001A3102">
        <w:rPr>
          <w:rFonts w:ascii="Trebuchet MS" w:eastAsia="Calibri" w:hAnsi="Trebuchet MS" w:cs="Trebuchet MS"/>
          <w:noProof/>
          <w:color w:val="000000"/>
          <w:spacing w:val="-4"/>
          <w:lang w:val="ro-RO"/>
        </w:rPr>
        <w:t>alt solicitant nu-si manifesta interesul si se aplica masuri de evitare a conflictului de interese;</w:t>
      </w:r>
    </w:p>
    <w:p w14:paraId="00F3AA56"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noProof/>
          <w:color w:val="000000"/>
          <w:spacing w:val="-4"/>
          <w:lang w:val="ro-RO"/>
        </w:rPr>
      </w:pPr>
      <w:r w:rsidRPr="001A3102">
        <w:rPr>
          <w:rFonts w:ascii="Trebuchet MS" w:eastAsia="Calibri" w:hAnsi="Trebuchet MS" w:cs="Trebuchet MS"/>
          <w:b/>
          <w:noProof/>
          <w:color w:val="000000"/>
          <w:spacing w:val="-4"/>
          <w:lang w:val="ro-RO"/>
        </w:rPr>
        <w:t>Beneficiari indirecti:</w:t>
      </w:r>
    </w:p>
    <w:p w14:paraId="1EDA52A7"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lastRenderedPageBreak/>
        <w:t xml:space="preserve">- </w:t>
      </w:r>
      <w:r w:rsidRPr="001A3102">
        <w:rPr>
          <w:rFonts w:ascii="Trebuchet MS" w:eastAsia="Calibri" w:hAnsi="Trebuchet MS" w:cs="Trebuchet MS"/>
          <w:b/>
          <w:noProof/>
          <w:color w:val="000000"/>
          <w:spacing w:val="-4"/>
          <w:u w:val="single"/>
          <w:lang w:val="ro-RO"/>
        </w:rPr>
        <w:t>Minoritati locale (inclusiv minoritate roma)</w:t>
      </w:r>
      <w:r w:rsidRPr="001A3102">
        <w:rPr>
          <w:rFonts w:ascii="Trebuchet MS" w:eastAsia="Calibri" w:hAnsi="Trebuchet MS" w:cs="Trebuchet MS"/>
          <w:noProof/>
          <w:color w:val="000000"/>
          <w:spacing w:val="-4"/>
          <w:lang w:val="ro-RO"/>
        </w:rPr>
        <w:t xml:space="preserve"> de pe teritoriul G.A.L. ULMUS MONTANA;</w:t>
      </w:r>
    </w:p>
    <w:p w14:paraId="38A186FE"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Alte grupuri vulnerabile (batrani, persoane fara adapost, persoane cu dizabilitati etc) de pe teritoriul G.A.L. ULMUS MONTANA;</w:t>
      </w:r>
    </w:p>
    <w:p w14:paraId="27C497B4"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Restul comunitatii rurale din zona G.A.L. ULMUS MONTANA (care beneficiaza, de asemenea, in urma integrarii in societate a grupurilor defavorizate);</w:t>
      </w:r>
    </w:p>
    <w:p w14:paraId="3BFC92E2" w14:textId="77777777" w:rsidR="001A3102" w:rsidRPr="001A3102" w:rsidRDefault="001A3102" w:rsidP="001A3102">
      <w:pPr>
        <w:autoSpaceDE w:val="0"/>
        <w:autoSpaceDN w:val="0"/>
        <w:adjustRightInd w:val="0"/>
        <w:spacing w:line="276" w:lineRule="auto"/>
        <w:contextualSpacing/>
        <w:jc w:val="both"/>
        <w:rPr>
          <w:rFonts w:ascii="Trebuchet MS" w:eastAsia="Calibri" w:hAnsi="Trebuchet MS" w:cs="Trebuchet MS"/>
          <w:b/>
          <w:noProof/>
          <w:color w:val="000000"/>
          <w:spacing w:val="-4"/>
          <w:lang w:val="ro-RO"/>
        </w:rPr>
      </w:pPr>
      <w:r w:rsidRPr="001A3102">
        <w:rPr>
          <w:rFonts w:ascii="Trebuchet MS" w:eastAsia="Calibri" w:hAnsi="Trebuchet MS" w:cs="Trebuchet MS"/>
          <w:b/>
          <w:noProof/>
          <w:color w:val="000000"/>
          <w:spacing w:val="-4"/>
          <w:lang w:val="ro-RO"/>
        </w:rPr>
        <w:t>Important! Masurile M5/6B si M6/6B sunt complementare cu masura M7/6B, mai multe detalii in acest sens fiind prezentate in cadrul sectiunii 4.Beneficiari directi/indirecti aferenta masurii M7/6B.</w:t>
      </w:r>
    </w:p>
    <w:p w14:paraId="639BAE4F" w14:textId="77777777" w:rsidR="001A3102" w:rsidRPr="001A3102" w:rsidRDefault="001A3102" w:rsidP="001A3102">
      <w:pPr>
        <w:autoSpaceDE w:val="0"/>
        <w:autoSpaceDN w:val="0"/>
        <w:adjustRightInd w:val="0"/>
        <w:spacing w:line="276" w:lineRule="auto"/>
        <w:contextualSpacing/>
        <w:jc w:val="both"/>
        <w:rPr>
          <w:rFonts w:ascii="Trebuchet MS" w:eastAsia="Calibri" w:hAnsi="Trebuchet MS" w:cs="Trebuchet MS"/>
          <w:b/>
          <w:noProof/>
          <w:color w:val="000000"/>
          <w:spacing w:val="-4"/>
          <w:lang w:val="ro-RO"/>
        </w:rPr>
      </w:pPr>
    </w:p>
    <w:p w14:paraId="667AEE1B"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1A3102">
        <w:rPr>
          <w:rFonts w:ascii="Trebuchet MS" w:eastAsia="Calibri" w:hAnsi="Trebuchet MS" w:cs="Trebuchet MS"/>
          <w:b/>
          <w:bCs/>
          <w:noProof/>
          <w:color w:val="000000"/>
          <w:spacing w:val="-4"/>
          <w:lang w:val="ro-RO"/>
        </w:rPr>
        <w:t xml:space="preserve">5. Tip de sprijin </w:t>
      </w:r>
    </w:p>
    <w:p w14:paraId="150D60BF"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1A3102">
        <w:rPr>
          <w:rFonts w:ascii="Trebuchet MS" w:eastAsia="Calibri" w:hAnsi="Trebuchet MS" w:cs="Trebuchet MS"/>
          <w:noProof/>
          <w:color w:val="000000"/>
          <w:spacing w:val="-4"/>
          <w:lang w:val="ro-RO"/>
        </w:rPr>
        <w:t>- Rambursarea costurilor eligibile suportate si platite efectiv.</w:t>
      </w:r>
    </w:p>
    <w:p w14:paraId="3D45382F"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Plati in avans, cu conditia constituirii unei garantii echivalente corespunzatoare procentului de 100% din valoarea avansului, in conformitate cu art.45(4) si art.63 ale Reg.(UE) 1305/2013.</w:t>
      </w:r>
    </w:p>
    <w:p w14:paraId="238930C7"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1A3102">
        <w:rPr>
          <w:rFonts w:ascii="Trebuchet MS" w:eastAsia="Calibri" w:hAnsi="Trebuchet MS" w:cs="Trebuchet MS"/>
          <w:b/>
          <w:bCs/>
          <w:noProof/>
          <w:color w:val="000000"/>
          <w:spacing w:val="-4"/>
          <w:lang w:val="ro-RO"/>
        </w:rPr>
        <w:t xml:space="preserve">6. Tipuri de actiuni eligibile si neeligibile </w:t>
      </w:r>
    </w:p>
    <w:p w14:paraId="612103A1"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1A3102">
        <w:rPr>
          <w:rFonts w:ascii="Trebuchet MS" w:eastAsia="Calibri" w:hAnsi="Trebuchet MS" w:cs="Trebuchet MS"/>
          <w:b/>
          <w:bCs/>
          <w:noProof/>
          <w:color w:val="000000"/>
          <w:spacing w:val="-4"/>
          <w:lang w:val="ro-RO"/>
        </w:rPr>
        <w:t>Actiuni si cheltuieli eligibile</w:t>
      </w:r>
    </w:p>
    <w:p w14:paraId="4A952050"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1A3102">
        <w:rPr>
          <w:rFonts w:ascii="Trebuchet MS" w:eastAsia="Calibri" w:hAnsi="Trebuchet MS" w:cs="Trebuchet MS"/>
          <w:bCs/>
          <w:noProof/>
          <w:color w:val="000000"/>
          <w:spacing w:val="-4"/>
          <w:lang w:val="ro-RO"/>
        </w:rPr>
        <w:sym w:font="Wingdings" w:char="F0E0"/>
      </w:r>
      <w:r w:rsidRPr="001A3102">
        <w:rPr>
          <w:rFonts w:ascii="Trebuchet MS" w:eastAsia="Calibri" w:hAnsi="Trebuchet MS" w:cs="Trebuchet MS"/>
          <w:bCs/>
          <w:noProof/>
          <w:color w:val="000000"/>
          <w:spacing w:val="-4"/>
          <w:lang w:val="ro-RO"/>
        </w:rPr>
        <w:t xml:space="preserve"> </w:t>
      </w:r>
      <w:r w:rsidRPr="001A3102">
        <w:rPr>
          <w:rFonts w:ascii="Trebuchet MS" w:eastAsia="Calibri" w:hAnsi="Trebuchet MS" w:cs="Trebuchet MS"/>
          <w:b/>
          <w:bCs/>
          <w:noProof/>
          <w:color w:val="000000"/>
          <w:spacing w:val="-4"/>
          <w:lang w:val="ro-RO"/>
        </w:rPr>
        <w:t>Investitii in crearea, imbunatatirea si extinderea infrastructurii la scara mica de tip social in vederea integrarii grupurilor sociale defavorizate (inclusiv minoritati locale, in special minoritate roma), ca de exemplu:</w:t>
      </w:r>
    </w:p>
    <w:p w14:paraId="56057B52"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1A3102">
        <w:rPr>
          <w:rFonts w:ascii="Trebuchet MS" w:eastAsia="Calibri" w:hAnsi="Trebuchet MS" w:cs="Trebuchet MS"/>
          <w:bCs/>
          <w:noProof/>
          <w:color w:val="000000"/>
          <w:spacing w:val="-4"/>
          <w:lang w:val="ro-RO"/>
        </w:rPr>
        <w:t>- centre pentru prepararea si distribuirea hranei pentru persoane in risc de saracie (inclusiv pentru persoanele in risc de saracie care apartin minoritatilor locale/minoritatii rome);</w:t>
      </w:r>
    </w:p>
    <w:p w14:paraId="2B58E5F6"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1A3102">
        <w:rPr>
          <w:rFonts w:ascii="Trebuchet MS" w:eastAsia="Calibri" w:hAnsi="Trebuchet MS" w:cs="Trebuchet MS"/>
          <w:bCs/>
          <w:noProof/>
          <w:color w:val="000000"/>
          <w:spacing w:val="-4"/>
          <w:lang w:val="ro-RO"/>
        </w:rPr>
        <w:t>- centre de zi pentru persoane varstnice (inclusiv pentru pentru persoane varstnice care apartin minoritatilor locale/minoritatii rome);</w:t>
      </w:r>
    </w:p>
    <w:p w14:paraId="0C7ADACC"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1A3102">
        <w:rPr>
          <w:rFonts w:ascii="Trebuchet MS" w:eastAsia="Calibri" w:hAnsi="Trebuchet MS" w:cs="Trebuchet MS"/>
          <w:bCs/>
          <w:noProof/>
          <w:color w:val="000000"/>
          <w:spacing w:val="-4"/>
          <w:lang w:val="ro-RO"/>
        </w:rPr>
        <w:t>- centre de zi pentru copii (inclusiv pentru copii din familiile care apartin minoritatilor locale/minoritatii rome);</w:t>
      </w:r>
    </w:p>
    <w:p w14:paraId="60288213"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1A3102">
        <w:rPr>
          <w:rFonts w:ascii="Trebuchet MS" w:eastAsia="Calibri" w:hAnsi="Trebuchet MS" w:cs="Trebuchet MS"/>
          <w:bCs/>
          <w:noProof/>
          <w:color w:val="000000"/>
          <w:spacing w:val="-4"/>
          <w:lang w:val="ro-RO"/>
        </w:rPr>
        <w:t>- centre de zi pentru persoane adulte cu dizabilitati (inclusiv pentru persoanele adulte cu dizabilitati care apartin minoritatilor locale/minoritatii rome);</w:t>
      </w:r>
    </w:p>
    <w:p w14:paraId="0D12F510"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1A3102">
        <w:rPr>
          <w:rFonts w:ascii="Trebuchet MS" w:eastAsia="Calibri" w:hAnsi="Trebuchet MS" w:cs="Trebuchet MS"/>
          <w:bCs/>
          <w:noProof/>
          <w:color w:val="000000"/>
          <w:spacing w:val="-4"/>
          <w:lang w:val="ro-RO"/>
        </w:rPr>
        <w:t>- centre de zi pentru persoanele fara adapost (inclusiv pentru persoanele fara adapost care apartin minoritatilor locale/minoritatii rome);</w:t>
      </w:r>
    </w:p>
    <w:p w14:paraId="2B501857"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1A3102">
        <w:rPr>
          <w:rFonts w:ascii="Trebuchet MS" w:eastAsia="Calibri" w:hAnsi="Trebuchet MS" w:cs="Trebuchet MS"/>
          <w:bCs/>
          <w:noProof/>
          <w:color w:val="000000"/>
          <w:spacing w:val="-4"/>
          <w:lang w:val="ro-RO"/>
        </w:rPr>
        <w:t>- alte centre sociale conform legislatiei in vigoare care sunt relevante pentru teritoriu si care asigura indeplinirea obiectivelor masurii;</w:t>
      </w:r>
    </w:p>
    <w:p w14:paraId="3AC29DEB"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1A3102">
        <w:rPr>
          <w:rFonts w:ascii="Trebuchet MS" w:eastAsia="Calibri" w:hAnsi="Trebuchet MS" w:cs="Trebuchet MS"/>
          <w:bCs/>
          <w:noProof/>
          <w:color w:val="000000"/>
          <w:spacing w:val="-4"/>
          <w:lang w:val="ro-RO"/>
        </w:rPr>
        <w:t>Important! Sunt eligibile inclusiv investitiile in domeniul energiei din surse regenerabile si al economisirii energiei aferente infrastructurii sociale. Nu sunt eligibile investitiile in infrastructura de tip rezidential.</w:t>
      </w:r>
    </w:p>
    <w:p w14:paraId="573111D1"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1A3102">
        <w:rPr>
          <w:rFonts w:ascii="Trebuchet MS" w:eastAsia="Calibri" w:hAnsi="Trebuchet MS" w:cs="Trebuchet MS"/>
          <w:b/>
          <w:bCs/>
          <w:noProof/>
          <w:color w:val="000000"/>
          <w:spacing w:val="-4"/>
          <w:lang w:val="ro-RO"/>
        </w:rPr>
        <w:sym w:font="Wingdings" w:char="F0E0"/>
      </w:r>
      <w:r w:rsidRPr="001A3102">
        <w:rPr>
          <w:rFonts w:ascii="Trebuchet MS" w:eastAsia="Calibri" w:hAnsi="Trebuchet MS" w:cs="Trebuchet MS"/>
          <w:b/>
          <w:bCs/>
          <w:noProof/>
          <w:color w:val="000000"/>
          <w:spacing w:val="-4"/>
          <w:lang w:val="ro-RO"/>
        </w:rPr>
        <w:t xml:space="preserve"> Investitii in crearea, imbunatatirea sau extinderea serviciilor locale de baza de tip social in vederea integrarii grupurilor sociale defavorizate (inclusiv minoritati locale/minoritate roma):</w:t>
      </w:r>
    </w:p>
    <w:p w14:paraId="108569C7"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1A3102">
        <w:rPr>
          <w:rFonts w:ascii="Trebuchet MS" w:eastAsia="Calibri" w:hAnsi="Trebuchet MS" w:cs="Trebuchet MS"/>
          <w:bCs/>
          <w:noProof/>
          <w:color w:val="000000"/>
          <w:spacing w:val="-4"/>
          <w:lang w:val="ro-RO"/>
        </w:rPr>
        <w:t>-  investitii in crearea/imbunatatirea/extinderea serviciilor mobile de acordare a hranei (masa pe roti);</w:t>
      </w:r>
    </w:p>
    <w:p w14:paraId="6937AB84"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1A3102">
        <w:rPr>
          <w:rFonts w:ascii="Trebuchet MS" w:eastAsia="Calibri" w:hAnsi="Trebuchet MS" w:cs="Trebuchet MS"/>
          <w:bCs/>
          <w:noProof/>
          <w:color w:val="000000"/>
          <w:spacing w:val="-4"/>
          <w:lang w:val="ro-RO"/>
        </w:rPr>
        <w:t>- investitii in crearea/imbunatatirea/extinderea serviciilor de ingrijire la domiciliu pentru persoanele varstnice, persoanele cu dizabilitati, persoanele aflate in situatie de dependenta (inclusiv pentru minoritati locale/minoritate roma);;</w:t>
      </w:r>
    </w:p>
    <w:p w14:paraId="17BBD7F3"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1A3102">
        <w:rPr>
          <w:rFonts w:ascii="Trebuchet MS" w:eastAsia="Calibri" w:hAnsi="Trebuchet MS" w:cs="Trebuchet MS"/>
          <w:bCs/>
          <w:noProof/>
          <w:color w:val="000000"/>
          <w:spacing w:val="-4"/>
          <w:lang w:val="ro-RO"/>
        </w:rPr>
        <w:t>- achizitie mijloace de trasport specializate destinate activitatilor sociale (de exemplu, acestea se pot utiliza pentru a oferi servicii de ingrijire la domiciliu pentru persoanele varstnice, pentru persoanele cu dizabilitati etc);</w:t>
      </w:r>
    </w:p>
    <w:p w14:paraId="1C583575"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1A3102">
        <w:rPr>
          <w:rFonts w:ascii="Trebuchet MS" w:eastAsia="Calibri" w:hAnsi="Trebuchet MS" w:cs="Trebuchet MS"/>
          <w:bCs/>
          <w:noProof/>
          <w:color w:val="000000"/>
          <w:spacing w:val="-4"/>
          <w:lang w:val="ro-RO"/>
        </w:rPr>
        <w:t>- alte investitii realizate cu scopul crearii, imbunatatirii sau extinderii serviciilor sociale (conform legislatiei in vigoare), care sunt relevante pentru teritoriu si care asigura indeplinirea obiectivelor masurii.</w:t>
      </w:r>
    </w:p>
    <w:p w14:paraId="7F079B79" w14:textId="77777777" w:rsidR="001A3102" w:rsidRPr="001A3102" w:rsidRDefault="001A3102" w:rsidP="001A310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1A3102">
        <w:rPr>
          <w:rFonts w:ascii="Trebuchet MS" w:eastAsia="Calibri" w:hAnsi="Trebuchet MS" w:cs="Times New Roman"/>
          <w:noProof/>
          <w:color w:val="000000"/>
          <w:spacing w:val="-4"/>
          <w:lang w:val="ro-RO"/>
        </w:rPr>
        <w:lastRenderedPageBreak/>
        <w:t>Toate investitiile prezentate anterior (investitii de tip „hard”) sunt eligibile in cadrul prezentei masuri daca sunt insotite de alte masuri de tip „soft” care sa contribuie la integrarea grupului vulnerabil pentru care se realizeaza investitia de tip „hard”. In acest fel, asocierea de masura „hard” (prezenta masura) cu alte masuri (de tip „soft”) va contribui la integrarea sociala a grupurilor vulnerabile (vizate de prezenta masura) si, totodata, va asigura diminuarea disparitatilor dintre comunitatea sociala defavorizata (inclusiv minoritatea roma) si restul comunitatii din zona GAL. Grupul vulnerabil pentru care se face investitia de tip „hard” va beneficia de investitia de tip „soft” fie prin accesarea Axei 5 POCU de catre beneficiarul direct al prezentei masuri (prin depunerea unui proiect distinct, cu respectarea conditiilor specifice POCU), fie prin sustinerea de catre acesta a investitiei de tip „soft” din surse proprii/alte surse de finantare. Prin urmare, se impune ca ulterior finantarii proiectelor de infrastructura sociala, beneficiarul sa asigure sustenabilitatea proiectului din surse proprii/alte surse de finantare, recomandabil prin accesarea Obiectivului specific 5.2 din cadrul Programului Operational Capital Uman 2014-2020. Avand in vedere acest aspect, ASOCIATIA G.A.L. ULMUS MONTANA va lansa cu prioritate apelurile de selectie pentru proiectele de infrastructura sociala, astfel incat AM PNDR sa furnizeze AM POCU lista proiectelor selectate.</w:t>
      </w:r>
    </w:p>
    <w:p w14:paraId="61E46638" w14:textId="77777777" w:rsidR="001A3102" w:rsidRPr="001A3102" w:rsidRDefault="001A3102" w:rsidP="001A310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b/>
          <w:bCs/>
          <w:noProof/>
          <w:color w:val="000000"/>
          <w:spacing w:val="-4"/>
          <w:lang w:val="ro-RO"/>
        </w:rPr>
        <w:t>Important!</w:t>
      </w:r>
      <w:r w:rsidRPr="001A3102">
        <w:rPr>
          <w:rFonts w:ascii="Trebuchet MS" w:eastAsia="Calibri" w:hAnsi="Trebuchet MS" w:cs="Trebuchet MS"/>
          <w:bCs/>
          <w:noProof/>
          <w:color w:val="000000"/>
          <w:spacing w:val="-4"/>
          <w:lang w:val="ro-RO"/>
        </w:rPr>
        <w:t xml:space="preserve"> Actiunile ce fac obiectul prezentei masuri sunt eligibile daca se realizeaza in spatiul rural definit </w:t>
      </w:r>
      <w:r w:rsidRPr="001A3102">
        <w:rPr>
          <w:rFonts w:ascii="Trebuchet MS" w:eastAsia="Calibri" w:hAnsi="Trebuchet MS" w:cs="Trebuchet MS"/>
          <w:noProof/>
          <w:color w:val="000000"/>
          <w:spacing w:val="-4"/>
          <w:lang w:val="ro-RO"/>
        </w:rPr>
        <w:t>in mod specific, in acord cu abordarea Leader, ca fiind format din UAT-uri comune si UAT-uri orase mici cu o populatie de maxim 20.000 locuitori (definitie conform PNDR 2014-2020, Sectiunea 8 Descrierea masurilor selectate).</w:t>
      </w:r>
    </w:p>
    <w:p w14:paraId="12325687" w14:textId="77777777" w:rsidR="001A3102" w:rsidRPr="001A3102" w:rsidRDefault="001A3102" w:rsidP="001A310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bCs/>
          <w:noProof/>
          <w:color w:val="000000"/>
          <w:spacing w:val="-4"/>
          <w:lang w:val="ro-RO"/>
        </w:rPr>
        <w:t>Pentru toate categoriile de investitii finantate in cadrul prezentei masuri, sunt eligibile costurile generale, conform art 45, alin 2 litera c) a R. (UE) nr. 1305/2013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14:paraId="302E26E6"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1A3102">
        <w:rPr>
          <w:rFonts w:ascii="Trebuchet MS" w:eastAsia="Calibri" w:hAnsi="Trebuchet MS" w:cs="Trebuchet MS"/>
          <w:b/>
          <w:bCs/>
          <w:noProof/>
          <w:color w:val="000000"/>
          <w:spacing w:val="-4"/>
          <w:lang w:val="ro-RO"/>
        </w:rPr>
        <w:t>Actiuni si cheltuieli neeligibile</w:t>
      </w:r>
    </w:p>
    <w:p w14:paraId="759725AF" w14:textId="77777777" w:rsidR="001A3102" w:rsidRPr="001A3102" w:rsidRDefault="001A3102" w:rsidP="001A310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imes New Roman"/>
          <w:noProof/>
          <w:color w:val="000000"/>
          <w:spacing w:val="-4"/>
          <w:lang w:val="ro-RO"/>
        </w:rPr>
      </w:pPr>
      <w:r w:rsidRPr="001A3102">
        <w:rPr>
          <w:rFonts w:ascii="Trebuchet MS" w:eastAsia="Calibri" w:hAnsi="Trebuchet MS" w:cs="Trebuchet MS"/>
          <w:bCs/>
          <w:noProof/>
          <w:color w:val="000000"/>
          <w:spacing w:val="-4"/>
          <w:lang w:val="ro-RO"/>
        </w:rPr>
        <w:t>Sunt neeligibile toate categoriile de cheltuieli mentionate in PNDR 2014-2020, in sectiunea „Cheltuieli neeligibile generale aplicabile mai multor/ tuturor masurilor in functie de tipul de sprijin acordat”.</w:t>
      </w:r>
    </w:p>
    <w:p w14:paraId="428DAC80" w14:textId="77777777" w:rsidR="001A3102" w:rsidRPr="001A3102" w:rsidRDefault="001A3102" w:rsidP="001A3102">
      <w:pPr>
        <w:widowControl w:val="0"/>
        <w:autoSpaceDE w:val="0"/>
        <w:autoSpaceDN w:val="0"/>
        <w:adjustRightInd w:val="0"/>
        <w:spacing w:after="0" w:line="276" w:lineRule="auto"/>
        <w:jc w:val="both"/>
        <w:rPr>
          <w:rFonts w:ascii="Trebuchet MS" w:eastAsia="Calibri" w:hAnsi="Trebuchet MS" w:cs="Times New Roman"/>
          <w:noProof/>
          <w:color w:val="000000"/>
          <w:spacing w:val="-4"/>
          <w:lang w:val="ro-RO"/>
        </w:rPr>
      </w:pPr>
      <w:r w:rsidRPr="001A3102">
        <w:rPr>
          <w:rFonts w:ascii="Trebuchet MS" w:eastAsia="Calibri" w:hAnsi="Trebuchet MS" w:cs="Arial"/>
          <w:b/>
          <w:noProof/>
          <w:color w:val="000000"/>
          <w:spacing w:val="-4"/>
          <w:lang w:val="ro-RO"/>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14:paraId="501F8324"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1A3102">
        <w:rPr>
          <w:rFonts w:ascii="Trebuchet MS" w:eastAsia="Calibri" w:hAnsi="Trebuchet MS" w:cs="Trebuchet MS"/>
          <w:b/>
          <w:bCs/>
          <w:noProof/>
          <w:color w:val="000000"/>
          <w:spacing w:val="-4"/>
          <w:lang w:val="ro-RO"/>
        </w:rPr>
        <w:t xml:space="preserve">7. Conditii de eligibilitate </w:t>
      </w:r>
    </w:p>
    <w:p w14:paraId="63F6D158"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0ECA11EF"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Proiectul de infrastructura sociala trebuie sa asigure functionarea prin operationalizarea infrastructurii de catre o entitate acreditata ca furnizor de servicii sociale.</w:t>
      </w:r>
    </w:p>
    <w:p w14:paraId="791EC60D"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U</w:t>
      </w:r>
      <w:r w:rsidRPr="001A3102">
        <w:rPr>
          <w:rFonts w:ascii="Trebuchet MS" w:eastAsia="Calibri" w:hAnsi="Trebuchet MS" w:cs="Times New Roman"/>
          <w:noProof/>
          <w:color w:val="000000"/>
          <w:spacing w:val="-4"/>
          <w:lang w:val="ro-RO"/>
        </w:rPr>
        <w:t>lterior finantarii proiectului de infrastructura sociala (ce face obiectul prezentei masuri), beneficiarul va asigura sustenabilitatea proiectului din surse proprii/alte surse de finantare, recomandabil prin accesarea Obiectivului specific 5.2 din cadrul Programului Operational Capital Uman 2014-2020.</w:t>
      </w:r>
    </w:p>
    <w:p w14:paraId="2CA0E4D3"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lastRenderedPageBreak/>
        <w:t xml:space="preserve">- Proiectul include </w:t>
      </w:r>
      <w:r w:rsidRPr="001A3102">
        <w:rPr>
          <w:rFonts w:ascii="Trebuchet MS" w:eastAsia="Calibri" w:hAnsi="Trebuchet MS" w:cs="Trebuchet MS"/>
          <w:bCs/>
          <w:noProof/>
          <w:color w:val="000000"/>
          <w:spacing w:val="-4"/>
          <w:lang w:val="ro-RO"/>
        </w:rPr>
        <w:t xml:space="preserve">fie operatiuni negeneratoare de venit, fie operatiuni generatoare de venit cu utilitate publica. In cadrul prezentei masuri, sunt excluse de la finantare operatiunile generatoare de profit! </w:t>
      </w:r>
    </w:p>
    <w:p w14:paraId="33772F1F"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Investitiile ce fac obiectul prezentei masuri sunt eligibile pentru sprijin daca operatiunile relevante sunt implementate in conformitate cu planurile de dezvoltare a municipalitatilor si a satelor in zonele rurale si a serviciilor de baza oferite de acestea, acolo unde exista asemenea planuri, si sunt coerente cu orice strategie de dezvoltare locala relevanta.</w:t>
      </w:r>
    </w:p>
    <w:p w14:paraId="7E578223" w14:textId="77777777" w:rsidR="001A3102" w:rsidRPr="001A3102" w:rsidRDefault="001A3102" w:rsidP="001A3102">
      <w:pPr>
        <w:autoSpaceDE w:val="0"/>
        <w:autoSpaceDN w:val="0"/>
        <w:adjustRightInd w:val="0"/>
        <w:spacing w:after="0" w:line="276" w:lineRule="auto"/>
        <w:jc w:val="both"/>
        <w:rPr>
          <w:rFonts w:ascii="Trebuchet MS" w:eastAsia="Calibri" w:hAnsi="Trebuchet MS" w:cs="Times New Roman"/>
          <w:noProof/>
          <w:color w:val="000000"/>
          <w:spacing w:val="-4"/>
          <w:lang w:val="ro-RO"/>
        </w:rPr>
      </w:pPr>
      <w:r w:rsidRPr="001A3102">
        <w:rPr>
          <w:rFonts w:ascii="Trebuchet MS" w:eastAsia="Calibri" w:hAnsi="Trebuchet MS" w:cs="Trebuchet MS"/>
          <w:noProof/>
          <w:color w:val="000000"/>
          <w:spacing w:val="-4"/>
          <w:lang w:val="ro-RO"/>
        </w:rPr>
        <w:t xml:space="preserve">- In conformitate cu </w:t>
      </w:r>
      <w:r w:rsidRPr="001A3102">
        <w:rPr>
          <w:rFonts w:ascii="Trebuchet MS" w:eastAsia="Calibri" w:hAnsi="Trebuchet MS" w:cs="Times New Roman"/>
          <w:noProof/>
          <w:color w:val="000000"/>
          <w:spacing w:val="-4"/>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7E287CA9"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72435AA6"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1A3102">
        <w:rPr>
          <w:rFonts w:ascii="Trebuchet MS" w:eastAsia="Calibri" w:hAnsi="Trebuchet MS" w:cs="Trebuchet MS"/>
          <w:noProof/>
          <w:color w:val="000000"/>
          <w:spacing w:val="-4"/>
          <w:lang w:val="ro-RO"/>
        </w:rPr>
        <w:t xml:space="preserve">- Fata de informatiile prezentate anterior, beneficiarul trebuie sa respecte </w:t>
      </w:r>
      <w:r w:rsidRPr="001A3102">
        <w:rPr>
          <w:rFonts w:ascii="Trebuchet MS" w:eastAsia="Calibri" w:hAnsi="Trebuchet MS" w:cs="Trebuchet MS"/>
          <w:bCs/>
          <w:noProof/>
          <w:color w:val="000000"/>
          <w:spacing w:val="-4"/>
          <w:lang w:val="ro-RO"/>
        </w:rPr>
        <w:t>legislatia europeana si nationala aplicabila in vigoare si, de asemenea, documentele specifice de implementare.</w:t>
      </w:r>
    </w:p>
    <w:p w14:paraId="1CF98ADE"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1A3102">
        <w:rPr>
          <w:rFonts w:ascii="Trebuchet MS" w:eastAsia="Calibri" w:hAnsi="Trebuchet MS" w:cs="Trebuchet MS"/>
          <w:b/>
          <w:bCs/>
          <w:noProof/>
          <w:color w:val="000000"/>
          <w:spacing w:val="-4"/>
          <w:lang w:val="ro-RO"/>
        </w:rPr>
        <w:t xml:space="preserve">8. Criterii de selectie </w:t>
      </w:r>
    </w:p>
    <w:p w14:paraId="2C51242B"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1A3102">
        <w:rPr>
          <w:rFonts w:ascii="Trebuchet MS" w:eastAsia="Calibri" w:hAnsi="Trebuchet MS" w:cs="Trebuchet MS"/>
          <w:bCs/>
          <w:noProof/>
          <w:color w:val="000000"/>
          <w:spacing w:val="-4"/>
          <w:lang w:val="ro-RO"/>
        </w:rPr>
        <w:t>Criteriile de selectie stabilite sunt in conformitate cu specificul local din teritoriul G.A.L. ULMUS MONTANA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3FE53DF8" w14:textId="77777777" w:rsidR="001A3102" w:rsidRPr="005B4539" w:rsidRDefault="001A3102" w:rsidP="001A3102">
      <w:pPr>
        <w:numPr>
          <w:ilvl w:val="0"/>
          <w:numId w:val="13"/>
        </w:numPr>
        <w:tabs>
          <w:tab w:val="left" w:pos="426"/>
        </w:tabs>
        <w:autoSpaceDE w:val="0"/>
        <w:autoSpaceDN w:val="0"/>
        <w:adjustRightInd w:val="0"/>
        <w:spacing w:after="0" w:line="276" w:lineRule="auto"/>
        <w:ind w:left="0" w:firstLine="0"/>
        <w:contextualSpacing/>
        <w:jc w:val="both"/>
        <w:rPr>
          <w:rFonts w:ascii="Trebuchet MS" w:eastAsia="Calibri" w:hAnsi="Trebuchet MS" w:cs="Trebuchet MS"/>
          <w:noProof/>
          <w:spacing w:val="-4"/>
          <w:lang w:val="ro-RO"/>
        </w:rPr>
      </w:pPr>
      <w:r w:rsidRPr="005B4539">
        <w:rPr>
          <w:rFonts w:ascii="Trebuchet MS" w:eastAsia="Calibri" w:hAnsi="Trebuchet MS" w:cs="Trebuchet MS"/>
          <w:noProof/>
          <w:lang w:val="ro-RO"/>
        </w:rPr>
        <w:t xml:space="preserve">Solicitantul proiectului este o </w:t>
      </w:r>
      <w:r w:rsidRPr="005B4539">
        <w:rPr>
          <w:rFonts w:ascii="Trebuchet MS" w:eastAsia="Calibri" w:hAnsi="Trebuchet MS" w:cs="Trebuchet MS"/>
          <w:noProof/>
          <w:spacing w:val="-4"/>
          <w:lang w:val="ro-RO"/>
        </w:rPr>
        <w:t>organizatie neguvernamentala (respectiv o asociatie sau o fundatie)</w:t>
      </w:r>
      <w:r w:rsidRPr="005B4539">
        <w:rPr>
          <w:rFonts w:ascii="Trebuchet MS" w:eastAsia="Calibri" w:hAnsi="Trebuchet MS" w:cs="Trebuchet MS"/>
          <w:noProof/>
          <w:lang w:val="ro-RO"/>
        </w:rPr>
        <w:t xml:space="preserve"> care a beneficiat anterior de finantare pe Masura M7/6B;</w:t>
      </w:r>
    </w:p>
    <w:p w14:paraId="58871D59" w14:textId="77777777" w:rsidR="001A3102" w:rsidRPr="005B4539" w:rsidRDefault="001A3102" w:rsidP="001A3102">
      <w:pPr>
        <w:numPr>
          <w:ilvl w:val="0"/>
          <w:numId w:val="14"/>
        </w:numPr>
        <w:tabs>
          <w:tab w:val="left" w:pos="360"/>
          <w:tab w:val="left" w:pos="426"/>
        </w:tabs>
        <w:autoSpaceDE w:val="0"/>
        <w:autoSpaceDN w:val="0"/>
        <w:adjustRightInd w:val="0"/>
        <w:spacing w:after="0" w:line="276" w:lineRule="auto"/>
        <w:ind w:left="0" w:firstLine="0"/>
        <w:contextualSpacing/>
        <w:jc w:val="both"/>
        <w:rPr>
          <w:rFonts w:ascii="Trebuchet MS" w:eastAsia="Calibri" w:hAnsi="Trebuchet MS" w:cs="Trebuchet MS"/>
          <w:noProof/>
          <w:spacing w:val="-4"/>
          <w:lang w:val="ro-RO"/>
        </w:rPr>
      </w:pPr>
      <w:r w:rsidRPr="005B4539">
        <w:rPr>
          <w:rFonts w:ascii="Trebuchet MS" w:eastAsia="Calibri" w:hAnsi="Trebuchet MS" w:cs="Trebuchet MS"/>
          <w:noProof/>
          <w:spacing w:val="-4"/>
          <w:lang w:val="ro-RO"/>
        </w:rPr>
        <w:t>Populatia neta deservita prin proiect;</w:t>
      </w:r>
    </w:p>
    <w:p w14:paraId="527DB965" w14:textId="77777777" w:rsidR="001A3102" w:rsidRPr="005B4539" w:rsidRDefault="001A3102" w:rsidP="001A3102">
      <w:pPr>
        <w:numPr>
          <w:ilvl w:val="0"/>
          <w:numId w:val="14"/>
        </w:numPr>
        <w:tabs>
          <w:tab w:val="left" w:pos="360"/>
          <w:tab w:val="left" w:pos="426"/>
        </w:tabs>
        <w:autoSpaceDE w:val="0"/>
        <w:autoSpaceDN w:val="0"/>
        <w:adjustRightInd w:val="0"/>
        <w:spacing w:after="0" w:line="276" w:lineRule="auto"/>
        <w:ind w:left="0" w:firstLine="0"/>
        <w:contextualSpacing/>
        <w:jc w:val="both"/>
        <w:rPr>
          <w:rFonts w:ascii="Trebuchet MS" w:eastAsia="Calibri" w:hAnsi="Trebuchet MS" w:cs="Trebuchet MS"/>
          <w:noProof/>
          <w:spacing w:val="-4"/>
          <w:lang w:val="ro-RO"/>
        </w:rPr>
      </w:pPr>
      <w:r w:rsidRPr="005B4539">
        <w:rPr>
          <w:rFonts w:ascii="Trebuchet MS" w:eastAsia="Calibri" w:hAnsi="Trebuchet MS" w:cs="Trebuchet MS"/>
          <w:noProof/>
          <w:spacing w:val="-4"/>
          <w:lang w:val="ro-RO"/>
        </w:rPr>
        <w:t>Numarul de locuri de munca create prin proiect;</w:t>
      </w:r>
    </w:p>
    <w:p w14:paraId="3C3E3E45" w14:textId="77777777" w:rsidR="001A3102" w:rsidRPr="001A3102" w:rsidRDefault="001A3102" w:rsidP="001A3102">
      <w:pPr>
        <w:numPr>
          <w:ilvl w:val="0"/>
          <w:numId w:val="14"/>
        </w:numPr>
        <w:tabs>
          <w:tab w:val="left" w:pos="360"/>
          <w:tab w:val="left" w:pos="426"/>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Experienta solicitantului in implementarea de proiecte sociale;</w:t>
      </w:r>
    </w:p>
    <w:p w14:paraId="3AE7AA18" w14:textId="77777777" w:rsidR="001A3102" w:rsidRPr="001A3102" w:rsidRDefault="001A3102" w:rsidP="001A3102">
      <w:pPr>
        <w:numPr>
          <w:ilvl w:val="0"/>
          <w:numId w:val="14"/>
        </w:numPr>
        <w:tabs>
          <w:tab w:val="left" w:pos="360"/>
          <w:tab w:val="left" w:pos="426"/>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Proiecte care includ investitii in domeniul protectiei mediului (de exemplu: proiectul include utilizarea energiei din surse regenerabile etc);</w:t>
      </w:r>
    </w:p>
    <w:p w14:paraId="64752A11"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b/>
          <w:bCs/>
          <w:noProof/>
          <w:color w:val="000000"/>
          <w:spacing w:val="-4"/>
          <w:lang w:val="ro-RO"/>
        </w:rPr>
        <w:t xml:space="preserve">9. Sume (aplicabile) si rata sprijinului </w:t>
      </w:r>
    </w:p>
    <w:p w14:paraId="7DDBB5B9"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bCs/>
          <w:noProof/>
          <w:color w:val="000000"/>
          <w:spacing w:val="-4"/>
          <w:lang w:val="ro-RO"/>
        </w:rPr>
        <w:t>Valoarea ajutorului nerambursabil: minim 5.000 Euro/proiect si maxim 90.000 Euro/proiect;</w:t>
      </w:r>
    </w:p>
    <w:p w14:paraId="70D77B75"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xml:space="preserve">Rata sprijinului nerambursabil: maxim 100% din valoarea cheltuielilor eligibile (intrucat </w:t>
      </w:r>
      <w:r w:rsidRPr="001A3102">
        <w:rPr>
          <w:rFonts w:ascii="Trebuchet MS" w:eastAsia="Calibri" w:hAnsi="Trebuchet MS" w:cs="Trebuchet MS"/>
          <w:bCs/>
          <w:noProof/>
          <w:color w:val="000000"/>
          <w:spacing w:val="-4"/>
          <w:lang w:val="ro-RO"/>
        </w:rPr>
        <w:t>prin aceasta masura se finanteaza fie operatiuni negeneratoare de venit, fie operatiuni generatoare de venit cu utilitate publica);</w:t>
      </w:r>
    </w:p>
    <w:p w14:paraId="15A81E15"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xml:space="preserve">Valoarea si rata sprijinului nerambursabil mentionate anterior au fost stabilite in conformitate cu obiectivele si prioritatile din SDL si, totodata, prin raportare la specificul local din zona G.A.L. ULMUS MONTANA. Elementele care au contribuit la stabilirea cuantumului si intensitatii sprijinului nerambursabil sunt urmatoarele: </w:t>
      </w:r>
    </w:p>
    <w:p w14:paraId="6D96D8BA"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interesul manifestat in teritoriu pentru aceasta masura, in urma discutiilor/dezbaterilor purtate cu potentialii beneficiari de finantare;</w:t>
      </w:r>
    </w:p>
    <w:p w14:paraId="4F055440"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informatiile obtinute cu privire la necesitatile de finantare din teritoriul G.A.L. ULMUS MONTANA, in urma aplicarii de chestionare;</w:t>
      </w:r>
    </w:p>
    <w:p w14:paraId="1A7DFEAF"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lastRenderedPageBreak/>
        <w:t>dezbaterea de catre partenerii G.A.L. ULMUS MONTANA a  necesitatilor de finantare din teritoriu, prin sustinerea unor intalniri (grupuri de lucru).</w:t>
      </w:r>
    </w:p>
    <w:p w14:paraId="6EA03479"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b/>
          <w:bCs/>
          <w:noProof/>
          <w:color w:val="000000"/>
          <w:spacing w:val="-4"/>
          <w:lang w:val="ro-RO"/>
        </w:rPr>
        <w:t xml:space="preserve">10. Indicatori de monitorizare </w:t>
      </w:r>
    </w:p>
    <w:p w14:paraId="1309E8F1"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Populatia neta care beneficiaza de servicii/infrastructuri imbunatatite: minim 45</w:t>
      </w:r>
    </w:p>
    <w:p w14:paraId="7E3A1713"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Locuri de munca create: minim 0*</w:t>
      </w:r>
    </w:p>
    <w:p w14:paraId="15943695" w14:textId="5EE9852D"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Cheltuiala publica totala: minim</w:t>
      </w:r>
      <w:r w:rsidR="00EE27D7">
        <w:rPr>
          <w:rFonts w:ascii="Trebuchet MS" w:eastAsia="Calibri" w:hAnsi="Trebuchet MS" w:cs="Trebuchet MS"/>
          <w:noProof/>
          <w:color w:val="000000"/>
          <w:spacing w:val="-4"/>
          <w:lang w:val="ro-RO"/>
        </w:rPr>
        <w:t xml:space="preserve">  </w:t>
      </w:r>
      <w:ins w:id="49" w:author="Diana D" w:date="2020-10-11T12:29:00Z">
        <w:r w:rsidR="00FB589C" w:rsidRPr="00FB589C">
          <w:rPr>
            <w:rFonts w:ascii="Trebuchet MS" w:eastAsia="Calibri" w:hAnsi="Trebuchet MS" w:cs="Trebuchet MS"/>
            <w:noProof/>
            <w:color w:val="000000"/>
            <w:spacing w:val="-4"/>
            <w:lang w:val="ro-RO"/>
          </w:rPr>
          <w:t>82.856,80</w:t>
        </w:r>
        <w:r w:rsidR="00FB589C">
          <w:rPr>
            <w:rFonts w:ascii="Trebuchet MS" w:eastAsia="Calibri" w:hAnsi="Trebuchet MS" w:cs="Trebuchet MS"/>
            <w:noProof/>
            <w:color w:val="000000"/>
            <w:spacing w:val="-4"/>
            <w:lang w:val="ro-RO"/>
          </w:rPr>
          <w:t xml:space="preserve"> </w:t>
        </w:r>
      </w:ins>
      <w:del w:id="50" w:author="Diana D" w:date="2020-10-11T12:29:00Z">
        <w:r w:rsidR="00EE27D7" w:rsidRPr="00EE27D7" w:rsidDel="00FB589C">
          <w:rPr>
            <w:rFonts w:ascii="Trebuchet MS" w:eastAsia="Calibri" w:hAnsi="Trebuchet MS" w:cs="Trebuchet MS"/>
            <w:noProof/>
            <w:color w:val="000000"/>
            <w:spacing w:val="-4"/>
            <w:lang w:val="ro-RO"/>
          </w:rPr>
          <w:delText>87.775,00</w:delText>
        </w:r>
        <w:r w:rsidR="00EE27D7" w:rsidRPr="001A3102" w:rsidDel="00FB589C">
          <w:rPr>
            <w:rFonts w:ascii="Trebuchet MS" w:eastAsia="Calibri" w:hAnsi="Trebuchet MS" w:cs="Trebuchet MS"/>
            <w:noProof/>
            <w:color w:val="000000"/>
            <w:spacing w:val="-4"/>
            <w:lang w:val="ro-RO"/>
          </w:rPr>
          <w:delText xml:space="preserve"> </w:delText>
        </w:r>
        <w:r w:rsidR="00EE27D7" w:rsidDel="00FB589C">
          <w:rPr>
            <w:rFonts w:ascii="Trebuchet MS" w:eastAsia="Calibri" w:hAnsi="Trebuchet MS" w:cs="Trebuchet MS"/>
            <w:noProof/>
            <w:color w:val="000000"/>
            <w:spacing w:val="-4"/>
            <w:lang w:val="ro-RO"/>
          </w:rPr>
          <w:delText xml:space="preserve"> </w:delText>
        </w:r>
      </w:del>
      <w:r w:rsidRPr="001A3102">
        <w:rPr>
          <w:rFonts w:ascii="Trebuchet MS" w:eastAsia="Calibri" w:hAnsi="Trebuchet MS" w:cs="Trebuchet MS"/>
          <w:noProof/>
          <w:color w:val="000000"/>
          <w:spacing w:val="-4"/>
          <w:lang w:val="ro-RO"/>
        </w:rPr>
        <w:t>euro</w:t>
      </w:r>
    </w:p>
    <w:p w14:paraId="71FE9D36"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1A3102">
        <w:rPr>
          <w:rFonts w:ascii="Trebuchet MS" w:eastAsia="Calibri" w:hAnsi="Trebuchet MS" w:cs="Trebuchet MS"/>
          <w:noProof/>
          <w:color w:val="000000"/>
          <w:spacing w:val="-4"/>
          <w:lang w:val="ro-RO"/>
        </w:rPr>
        <w:t>*</w:t>
      </w:r>
      <w:r w:rsidRPr="001A3102">
        <w:rPr>
          <w:rFonts w:ascii="Trebuchet MS" w:eastAsia="Calibri" w:hAnsi="Trebuchet MS" w:cs="Trebuchet MS"/>
          <w:bCs/>
          <w:noProof/>
          <w:color w:val="000000"/>
          <w:spacing w:val="-4"/>
          <w:lang w:val="ro-RO"/>
        </w:rPr>
        <w:t xml:space="preserve"> Au fost luate in considerare locurile de munca care includ contracte cu norma intreaga, incheiate pe o perioada de minim 1 an.</w:t>
      </w:r>
    </w:p>
    <w:p w14:paraId="4FE20B77"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p>
    <w:p w14:paraId="2DDEAEF8"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p>
    <w:p w14:paraId="52EB38A8"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
          <w:bCs/>
          <w:noProof/>
          <w:color w:val="000000"/>
          <w:lang w:val="ro-RO"/>
        </w:rPr>
        <w:t xml:space="preserve">Denumirea masurii: </w:t>
      </w:r>
      <w:r w:rsidRPr="00EB0695">
        <w:rPr>
          <w:rFonts w:ascii="Trebuchet MS" w:eastAsia="Calibri" w:hAnsi="Trebuchet MS" w:cs="Trebuchet MS"/>
          <w:b/>
          <w:noProof/>
          <w:color w:val="000000"/>
          <w:lang w:val="ro-RO"/>
        </w:rPr>
        <w:t>Promovarea formelor asociative in contextul valorificarii mostenirii culturale, CODUL Masurii: M7/6B</w:t>
      </w:r>
    </w:p>
    <w:p w14:paraId="24E979B2"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
          <w:bCs/>
          <w:noProof/>
          <w:color w:val="000000"/>
          <w:lang w:val="ro-RO"/>
        </w:rPr>
        <w:t>Tipul masurii: INVESTITII si SERVICII</w:t>
      </w:r>
    </w:p>
    <w:p w14:paraId="2BEE7463"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1. Descrierea generala a masurii, inclusiv a logicii de interventie a acesteia si a contributiei la prioritatile strategiei, la domeniile de interventie, la obiectivele transversale si a complementaritatii cu alte masuri din SDL</w:t>
      </w:r>
    </w:p>
    <w:p w14:paraId="75F3C1D1"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b/>
          <w:noProof/>
          <w:color w:val="000000"/>
          <w:lang w:val="ro-RO"/>
        </w:rPr>
        <w:t>Scurta justificare si corelare cu analiza SWOT</w:t>
      </w:r>
      <w:r w:rsidRPr="001A3102">
        <w:rPr>
          <w:rFonts w:ascii="Trebuchet MS" w:eastAsia="Calibri" w:hAnsi="Trebuchet MS" w:cs="Trebuchet MS"/>
          <w:noProof/>
          <w:color w:val="000000"/>
          <w:lang w:val="ro-RO"/>
        </w:rPr>
        <w:t>: Asa cum s-a prezentat in cadrul analizei SWOT, zona G.A.L. ULMUS MONTANA este una aparte, cu valori autentice, cu o mostenire culturala proprie si cu o identitate teritoriala specifica. Formele asociative (asociatii, fundatii etc) au un rol deosebit de important in valorificarea potentialului local autentic al zonei si, prin urmare, o promovare a lor in contextul valorificarii mostenirii culturale va aduce numeroase beneficii teritoriului G.A.L. ULMUS MONTANA, contribuind la conservarea specificului local traditional. Prezenta masura isi propune sa promoveze formele asociative din teritoriul GAL si a rolului acestora in conservarea valorilor, traditiilor si obiceiurilor ce caracterizeaza zona G.A.L. ULMUS MONTANA.</w:t>
      </w:r>
    </w:p>
    <w:p w14:paraId="235F768C"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Obiectiv(e) de dezvoltare rurala: Masura contribuie la obiectivul </w:t>
      </w:r>
      <w:r w:rsidRPr="001A3102">
        <w:rPr>
          <w:rFonts w:ascii="Trebuchet MS" w:eastAsia="Calibri" w:hAnsi="Trebuchet MS" w:cs="Trebuchet MS"/>
          <w:b/>
          <w:i/>
          <w:noProof/>
          <w:color w:val="000000"/>
          <w:lang w:val="ro-RO"/>
        </w:rPr>
        <w:t>Obtinerea unei dezvoltari teritoriale echilibrate a economiilor si comunitatilor rurale, inclusiv crearea si mentinerea de locuri de munca</w:t>
      </w:r>
      <w:r w:rsidRPr="001A3102">
        <w:rPr>
          <w:rFonts w:ascii="Trebuchet MS" w:eastAsia="Calibri" w:hAnsi="Trebuchet MS" w:cs="Trebuchet MS"/>
          <w:noProof/>
          <w:color w:val="000000"/>
          <w:lang w:val="ro-RO"/>
        </w:rPr>
        <w:t xml:space="preserve"> al Reg. (UE) nr. 1305/2013, art. 4, lit. (c). Obiectiv(e) specific(e) al(e) masurii:</w:t>
      </w:r>
    </w:p>
    <w:p w14:paraId="2053AA02" w14:textId="77777777" w:rsidR="001A3102" w:rsidRPr="001A3102" w:rsidRDefault="001A3102" w:rsidP="001A3102">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promovarea formelor asociative in vederea valorificarii potentialului local autentic al teritoriului;</w:t>
      </w:r>
    </w:p>
    <w:p w14:paraId="44ADDDB3"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Masura contribuie la prioritatea </w:t>
      </w:r>
      <w:r w:rsidRPr="001A3102">
        <w:rPr>
          <w:rFonts w:ascii="Trebuchet MS" w:eastAsia="Calibri" w:hAnsi="Trebuchet MS" w:cs="Trebuchet MS"/>
          <w:b/>
          <w:i/>
          <w:noProof/>
          <w:color w:val="000000"/>
          <w:lang w:val="ro-RO"/>
        </w:rPr>
        <w:t xml:space="preserve">P6 Promovarea incluziunii sociale, a reducerii saraciei si a dezvoltarii economice in zonele rurale </w:t>
      </w:r>
      <w:r w:rsidRPr="001A3102">
        <w:rPr>
          <w:rFonts w:ascii="Trebuchet MS" w:eastAsia="Calibri" w:hAnsi="Trebuchet MS" w:cs="Trebuchet MS"/>
          <w:noProof/>
          <w:color w:val="000000"/>
          <w:lang w:val="ro-RO"/>
        </w:rPr>
        <w:t xml:space="preserve">prevazuta la art. 5, Reg. (UE) nr. 1305/2013. Masura corespunde obiectivelor art. 20 din Reg. (UE) nr. 1305/2013 – </w:t>
      </w:r>
      <w:r w:rsidRPr="001A3102">
        <w:rPr>
          <w:rFonts w:ascii="Trebuchet MS" w:eastAsia="Calibri" w:hAnsi="Trebuchet MS" w:cs="Trebuchet MS"/>
          <w:b/>
          <w:i/>
          <w:noProof/>
          <w:color w:val="000000"/>
          <w:lang w:val="ro-RO"/>
        </w:rPr>
        <w:t>Servicii de baza si reinnoirea satelor in zonele rurale.</w:t>
      </w:r>
      <w:r w:rsidRPr="001A3102">
        <w:rPr>
          <w:rFonts w:ascii="Trebuchet MS" w:eastAsia="Calibri" w:hAnsi="Trebuchet MS" w:cs="Trebuchet MS"/>
          <w:noProof/>
          <w:color w:val="000000"/>
          <w:lang w:val="ro-RO"/>
        </w:rPr>
        <w:t xml:space="preserve"> Masura contribuie la Domeniul de interventie </w:t>
      </w:r>
      <w:r w:rsidRPr="001A3102">
        <w:rPr>
          <w:rFonts w:ascii="Trebuchet MS" w:eastAsia="Calibri" w:hAnsi="Trebuchet MS" w:cs="Trebuchet MS"/>
          <w:b/>
          <w:i/>
          <w:noProof/>
          <w:color w:val="000000"/>
          <w:lang w:val="ro-RO"/>
        </w:rPr>
        <w:t>6B) Incurajarea dezvoltarii locale in zonele rurale.</w:t>
      </w:r>
      <w:r w:rsidRPr="001A3102">
        <w:rPr>
          <w:rFonts w:ascii="Trebuchet MS" w:eastAsia="Calibri" w:hAnsi="Trebuchet MS" w:cs="Trebuchet MS"/>
          <w:noProof/>
          <w:color w:val="000000"/>
          <w:lang w:val="ro-RO"/>
        </w:rPr>
        <w:t xml:space="preserve"> Masura contribuie la obiectivele transversale al Reg. (UE) 1305/2013: inovare.</w:t>
      </w:r>
    </w:p>
    <w:p w14:paraId="5D1F0719" w14:textId="77777777" w:rsidR="001A3102" w:rsidRPr="001A3102" w:rsidRDefault="001A3102" w:rsidP="001A3102">
      <w:pPr>
        <w:tabs>
          <w:tab w:val="left" w:pos="360"/>
        </w:tabs>
        <w:autoSpaceDE w:val="0"/>
        <w:autoSpaceDN w:val="0"/>
        <w:adjustRightInd w:val="0"/>
        <w:spacing w:after="0" w:line="276" w:lineRule="auto"/>
        <w:ind w:right="-9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 </w:t>
      </w:r>
      <w:r w:rsidRPr="001A3102">
        <w:rPr>
          <w:rFonts w:ascii="Trebuchet MS" w:eastAsia="Calibri" w:hAnsi="Trebuchet MS" w:cs="Trebuchet MS"/>
          <w:b/>
          <w:noProof/>
          <w:color w:val="000000"/>
          <w:lang w:val="ro-RO"/>
        </w:rPr>
        <w:t xml:space="preserve">Inovare: </w:t>
      </w:r>
      <w:r w:rsidRPr="001A3102">
        <w:rPr>
          <w:rFonts w:ascii="Trebuchet MS" w:eastAsia="Calibri" w:hAnsi="Trebuchet MS" w:cs="Trebuchet MS"/>
          <w:noProof/>
          <w:color w:val="000000"/>
          <w:lang w:val="ro-RO"/>
        </w:rPr>
        <w:t>Caracterul inovativ al masurii este sustinut, pe de o parte, de categoria de actiuni eligibile (ce fac obiectul masurii) iar, pe de alta parte, de specificul teritorial/local al interventiei care permite realizarea investiilor atat in UAT-uri comune cat si in UAT-uri orase mici cu o populatie de maxim 20.000 locuitori.</w:t>
      </w:r>
    </w:p>
    <w:p w14:paraId="0A603994"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Complementaritatea cu alte masuri din SDL: M5/6B, M6/6B</w:t>
      </w:r>
    </w:p>
    <w:p w14:paraId="288DA108"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Sinergia cu alte masuri din SDL: M4/6A, M5/6B, M6/6B</w:t>
      </w:r>
    </w:p>
    <w:p w14:paraId="5C678792"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2. Valoarea adaugata a masurii </w:t>
      </w:r>
    </w:p>
    <w:p w14:paraId="0AC8D9D0"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noProof/>
          <w:color w:val="000000"/>
          <w:lang w:val="ro-RO"/>
        </w:rPr>
        <w:t>Un simbol al mosternirii culturale si, totodata, un centru al valorilor spirituale, teritoriul acoperit de G.A.L. ULMUS MONTANA are o frumusete aparte ce imbina armonios obiceiuri, traditii si mestesuguri proprii. P</w:t>
      </w:r>
      <w:r w:rsidRPr="001A3102">
        <w:rPr>
          <w:rFonts w:ascii="Trebuchet MS" w:eastAsia="Calibri" w:hAnsi="Trebuchet MS" w:cs="Trebuchet MS"/>
          <w:bCs/>
          <w:noProof/>
          <w:color w:val="000000"/>
          <w:lang w:val="ro-RO"/>
        </w:rPr>
        <w:t xml:space="preserve">rezenta masura este </w:t>
      </w:r>
      <w:r w:rsidRPr="001A3102">
        <w:rPr>
          <w:rFonts w:ascii="Trebuchet MS" w:eastAsia="Calibri" w:hAnsi="Trebuchet MS" w:cs="Trebuchet MS"/>
          <w:b/>
          <w:bCs/>
          <w:noProof/>
          <w:color w:val="000000"/>
          <w:lang w:val="ro-RO"/>
        </w:rPr>
        <w:t>relevanta</w:t>
      </w:r>
      <w:r w:rsidRPr="001A3102">
        <w:rPr>
          <w:rFonts w:ascii="Trebuchet MS" w:eastAsia="Calibri" w:hAnsi="Trebuchet MS" w:cs="Trebuchet MS"/>
          <w:bCs/>
          <w:noProof/>
          <w:color w:val="000000"/>
          <w:lang w:val="ro-RO"/>
        </w:rPr>
        <w:t xml:space="preserve"> pentru teritoriul G.A.L. </w:t>
      </w:r>
      <w:r w:rsidRPr="001A3102">
        <w:rPr>
          <w:rFonts w:ascii="Trebuchet MS" w:eastAsia="Calibri" w:hAnsi="Trebuchet MS" w:cs="Trebuchet MS"/>
          <w:bCs/>
          <w:noProof/>
          <w:color w:val="000000"/>
          <w:lang w:val="ro-RO"/>
        </w:rPr>
        <w:lastRenderedPageBreak/>
        <w:t xml:space="preserve">ULMUS MONTANA intrucat propune o serie de operatiuni care vor contribui la constituirea si promovarea formelor asociative din teritoriul GAL </w:t>
      </w:r>
      <w:r w:rsidRPr="001A3102">
        <w:rPr>
          <w:rFonts w:ascii="Trebuchet MS" w:eastAsia="Calibri" w:hAnsi="Trebuchet MS" w:cs="Trebuchet MS"/>
          <w:noProof/>
          <w:color w:val="000000"/>
          <w:lang w:val="ro-RO"/>
        </w:rPr>
        <w:t>si al rolului acestora in ceea ce priveste valorificarea potentialului local autentic al zonei.</w:t>
      </w:r>
      <w:r w:rsidRPr="001A3102">
        <w:rPr>
          <w:rFonts w:ascii="Trebuchet MS" w:eastAsia="Calibri" w:hAnsi="Trebuchet MS" w:cs="Trebuchet MS"/>
          <w:bCs/>
          <w:noProof/>
          <w:color w:val="000000"/>
          <w:lang w:val="ro-RO"/>
        </w:rPr>
        <w:t xml:space="preserve"> Astfel, prezenta masura</w:t>
      </w:r>
      <w:r w:rsidRPr="001A3102">
        <w:rPr>
          <w:rFonts w:ascii="Trebuchet MS" w:eastAsia="Calibri" w:hAnsi="Trebuchet MS" w:cs="Trebuchet MS"/>
          <w:b/>
          <w:bCs/>
          <w:noProof/>
          <w:color w:val="000000"/>
          <w:lang w:val="ro-RO"/>
        </w:rPr>
        <w:t xml:space="preserve">, </w:t>
      </w:r>
      <w:r w:rsidRPr="001A3102">
        <w:rPr>
          <w:rFonts w:ascii="Trebuchet MS" w:eastAsia="Calibri" w:hAnsi="Trebuchet MS" w:cs="Trebuchet MS"/>
          <w:b/>
          <w:bCs/>
          <w:noProof/>
          <w:color w:val="000000"/>
          <w:u w:val="single"/>
          <w:lang w:val="ro-RO"/>
        </w:rPr>
        <w:t>dedicata promovarii formelor asociative</w:t>
      </w:r>
      <w:r w:rsidRPr="001A3102">
        <w:rPr>
          <w:rFonts w:ascii="Trebuchet MS" w:eastAsia="Calibri" w:hAnsi="Trebuchet MS" w:cs="Trebuchet MS"/>
          <w:bCs/>
          <w:noProof/>
          <w:color w:val="000000"/>
          <w:lang w:val="ro-RO"/>
        </w:rPr>
        <w:t>, aduce o valoarea adaugata teritoriului G.A.L. ULMUS MONTANA, contribuind la:</w:t>
      </w:r>
    </w:p>
    <w:p w14:paraId="5658B802"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
          <w:bCs/>
          <w:noProof/>
          <w:color w:val="000000"/>
          <w:lang w:val="ro-RO"/>
        </w:rPr>
        <w:t xml:space="preserve">- </w:t>
      </w:r>
      <w:r w:rsidRPr="001A3102">
        <w:rPr>
          <w:rFonts w:ascii="Trebuchet MS" w:eastAsia="Calibri" w:hAnsi="Trebuchet MS" w:cs="Trebuchet MS"/>
          <w:bCs/>
          <w:noProof/>
          <w:color w:val="000000"/>
          <w:lang w:val="ro-RO"/>
        </w:rPr>
        <w:t>promovarea structurilor asociative si a rolului acestora in conservarea specificului local traditional;</w:t>
      </w:r>
    </w:p>
    <w:p w14:paraId="24980E74"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 xml:space="preserve">- </w:t>
      </w:r>
      <w:r w:rsidRPr="001A3102">
        <w:rPr>
          <w:rFonts w:ascii="Trebuchet MS" w:eastAsia="Calibri" w:hAnsi="Trebuchet MS" w:cs="Trebuchet MS"/>
          <w:noProof/>
          <w:color w:val="000000"/>
          <w:lang w:val="ro-RO"/>
        </w:rPr>
        <w:t>valorificarea, prin intermediul formelor asociative, a traditiilor si obiceiurilor specifice teritoriului G.A.L. ULMUS MONTANA;</w:t>
      </w:r>
    </w:p>
    <w:p w14:paraId="786F36ED"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p>
    <w:p w14:paraId="5D9B2A8A"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3. Trimiteri la alte acte legislative</w:t>
      </w:r>
    </w:p>
    <w:p w14:paraId="24BBE77F"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Cs/>
          <w:noProof/>
          <w:color w:val="000000"/>
          <w:lang w:val="ro-RO"/>
        </w:rPr>
        <w:t>Regulamentul (UE) nr. 1303/2013, Regulamentul (UE) nr. 1305/2013, Regulamentul delegat (UE) nr. 807/2014, Regulamentul (UE) nr. 808/2014, Regulamentul (UE) nr. 1407/2013, HG nr. 226/2015, OG 26/2000</w:t>
      </w:r>
    </w:p>
    <w:p w14:paraId="57ACB42C"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4. Beneficiari directi/indirecti (grup tinta) </w:t>
      </w:r>
    </w:p>
    <w:p w14:paraId="1788EF4D"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noProof/>
          <w:color w:val="000000"/>
          <w:lang w:val="ro-RO"/>
        </w:rPr>
      </w:pPr>
      <w:r w:rsidRPr="001A3102">
        <w:rPr>
          <w:rFonts w:ascii="Trebuchet MS" w:eastAsia="Calibri" w:hAnsi="Trebuchet MS" w:cs="Trebuchet MS"/>
          <w:b/>
          <w:noProof/>
          <w:color w:val="000000"/>
          <w:lang w:val="ro-RO"/>
        </w:rPr>
        <w:t>Beneficiari directi</w:t>
      </w:r>
    </w:p>
    <w:p w14:paraId="7B51255A"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Forme asociative (organizatii neguvernamentale, respectiv asociatii si fundatii);</w:t>
      </w:r>
    </w:p>
    <w:p w14:paraId="7312D95D"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noProof/>
          <w:color w:val="000000"/>
          <w:lang w:val="ro-RO"/>
        </w:rPr>
      </w:pPr>
      <w:r w:rsidRPr="001A3102">
        <w:rPr>
          <w:rFonts w:ascii="Trebuchet MS" w:eastAsia="Calibri" w:hAnsi="Trebuchet MS" w:cs="Trebuchet MS"/>
          <w:b/>
          <w:noProof/>
          <w:color w:val="000000"/>
          <w:lang w:val="ro-RO"/>
        </w:rPr>
        <w:t>Beneficiari indirecti:</w:t>
      </w:r>
    </w:p>
    <w:p w14:paraId="3529C5BD"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Comunitatea locala din zona G.A.L. ULMUS MONTANA;</w:t>
      </w:r>
    </w:p>
    <w:p w14:paraId="1E93AE5E" w14:textId="77777777" w:rsidR="001A3102" w:rsidRPr="001A3102" w:rsidRDefault="001A3102" w:rsidP="001A3102">
      <w:pPr>
        <w:autoSpaceDE w:val="0"/>
        <w:autoSpaceDN w:val="0"/>
        <w:adjustRightInd w:val="0"/>
        <w:spacing w:line="276" w:lineRule="auto"/>
        <w:contextualSpacing/>
        <w:jc w:val="both"/>
        <w:rPr>
          <w:rFonts w:ascii="Trebuchet MS" w:eastAsia="Calibri" w:hAnsi="Trebuchet MS" w:cs="Trebuchet MS"/>
          <w:b/>
          <w:noProof/>
          <w:color w:val="000000"/>
          <w:lang w:val="ro-RO"/>
        </w:rPr>
      </w:pPr>
      <w:r w:rsidRPr="001A3102">
        <w:rPr>
          <w:rFonts w:ascii="Trebuchet MS" w:eastAsia="Calibri" w:hAnsi="Trebuchet MS" w:cs="Trebuchet MS"/>
          <w:b/>
          <w:noProof/>
          <w:color w:val="000000"/>
          <w:lang w:val="ro-RO"/>
        </w:rPr>
        <w:t>Important!</w:t>
      </w:r>
    </w:p>
    <w:p w14:paraId="2295034C" w14:textId="77777777" w:rsidR="001A3102" w:rsidRPr="005B4539" w:rsidRDefault="001A3102" w:rsidP="001A3102">
      <w:pPr>
        <w:autoSpaceDE w:val="0"/>
        <w:autoSpaceDN w:val="0"/>
        <w:adjustRightInd w:val="0"/>
        <w:spacing w:line="276" w:lineRule="auto"/>
        <w:contextualSpacing/>
        <w:jc w:val="both"/>
        <w:rPr>
          <w:rFonts w:ascii="Trebuchet MS" w:eastAsia="Calibri" w:hAnsi="Trebuchet MS" w:cs="Trebuchet MS"/>
          <w:noProof/>
          <w:lang w:val="ro-RO"/>
        </w:rPr>
      </w:pPr>
      <w:r w:rsidRPr="001A3102">
        <w:rPr>
          <w:rFonts w:ascii="Trebuchet MS" w:eastAsia="Calibri" w:hAnsi="Trebuchet MS" w:cs="Trebuchet MS"/>
          <w:b/>
          <w:noProof/>
          <w:color w:val="000000"/>
          <w:lang w:val="ro-RO"/>
        </w:rPr>
        <w:t xml:space="preserve">- Beneficiarii directi ai masurii M7/6B - forme asociative (organizatii neguvernamentale, respectiv asociatii si fundatii) - sunt inclusi in categoria beneficiarilor directi ai masurii M5/6B care </w:t>
      </w:r>
      <w:r w:rsidRPr="005B4539">
        <w:rPr>
          <w:rFonts w:ascii="Trebuchet MS" w:eastAsia="Calibri" w:hAnsi="Trebuchet MS" w:cs="Trebuchet MS"/>
          <w:noProof/>
          <w:lang w:val="ro-RO"/>
        </w:rPr>
        <w:t>cuprinde: autoritati publice locale comune si orase/municipii pana in 20.000 locuitori si forme asociative (organizatii neguvernamentale, respectiv asociatii si fundatii) - inclusiv forme asociative (organizatii neguvernamentale, respectiv asociatii si fundatii) care au beneficiat de finantare pe Masurii M7/6B.</w:t>
      </w:r>
    </w:p>
    <w:p w14:paraId="49AC4876" w14:textId="77777777" w:rsidR="001A3102" w:rsidRPr="005B4539" w:rsidRDefault="001A3102" w:rsidP="001A3102">
      <w:pPr>
        <w:autoSpaceDE w:val="0"/>
        <w:autoSpaceDN w:val="0"/>
        <w:adjustRightInd w:val="0"/>
        <w:spacing w:line="276" w:lineRule="auto"/>
        <w:contextualSpacing/>
        <w:jc w:val="both"/>
        <w:rPr>
          <w:rFonts w:ascii="Trebuchet MS" w:eastAsia="Calibri" w:hAnsi="Trebuchet MS" w:cs="Trebuchet MS"/>
          <w:noProof/>
          <w:lang w:val="ro-RO"/>
        </w:rPr>
      </w:pPr>
      <w:r w:rsidRPr="005B4539">
        <w:rPr>
          <w:rFonts w:ascii="Trebuchet MS" w:eastAsia="Calibri" w:hAnsi="Trebuchet MS" w:cs="Trebuchet MS"/>
          <w:noProof/>
          <w:lang w:val="ro-RO"/>
        </w:rPr>
        <w:t>- Totodata, beneficiarii directi ai masurii M7/6B - forme asociative (organizatii neguvernamentale, respectiv asociatii si fundatii) - sunt inclusi in categoria beneficiarilor directi ai masurii M6/6B care cuprinde: autoritati publice locale, unitati sanitare, unitati de invatamant si alte institutii publice, organizatii neguvernamentale, respectiv asociatii si fundatii - inclusiv organizatii neguvernamentale, respectiv asociatii si fundatii care au beneficiat de finantare pe Masurii M7/6B, culte recunoscute de lege, ASOCIATIA G.A.L. ULMUS MONTANA</w:t>
      </w:r>
      <w:r w:rsidRPr="005B4539">
        <w:rPr>
          <w:rFonts w:ascii="Trebuchet MS" w:eastAsia="Calibri" w:hAnsi="Trebuchet MS" w:cs="Times New Roman"/>
          <w:noProof/>
          <w:lang w:val="ro-RO"/>
        </w:rPr>
        <w:t xml:space="preserve">. </w:t>
      </w:r>
    </w:p>
    <w:p w14:paraId="7164A623" w14:textId="77777777" w:rsidR="001A3102" w:rsidRPr="001A3102" w:rsidRDefault="001A3102" w:rsidP="001A3102">
      <w:pPr>
        <w:autoSpaceDE w:val="0"/>
        <w:autoSpaceDN w:val="0"/>
        <w:adjustRightInd w:val="0"/>
        <w:spacing w:line="276" w:lineRule="auto"/>
        <w:contextualSpacing/>
        <w:jc w:val="both"/>
        <w:rPr>
          <w:rFonts w:ascii="Trebuchet MS" w:eastAsia="Calibri" w:hAnsi="Trebuchet MS" w:cs="Trebuchet MS"/>
          <w:b/>
          <w:noProof/>
          <w:color w:val="000000"/>
          <w:lang w:val="ro-RO"/>
        </w:rPr>
      </w:pPr>
      <w:r w:rsidRPr="005B4539">
        <w:rPr>
          <w:rFonts w:ascii="Trebuchet MS" w:eastAsia="Calibri" w:hAnsi="Trebuchet MS" w:cs="Trebuchet MS"/>
          <w:noProof/>
          <w:lang w:val="ro-RO"/>
        </w:rPr>
        <w:t>- Prin urmare, masurile M5/6B si M6/6B sunt complementare</w:t>
      </w:r>
      <w:r w:rsidRPr="005B4539">
        <w:rPr>
          <w:rFonts w:ascii="Trebuchet MS" w:eastAsia="Calibri" w:hAnsi="Trebuchet MS" w:cs="Trebuchet MS"/>
          <w:b/>
          <w:noProof/>
          <w:lang w:val="ro-RO"/>
        </w:rPr>
        <w:t xml:space="preserve"> </w:t>
      </w:r>
      <w:r w:rsidRPr="001A3102">
        <w:rPr>
          <w:rFonts w:ascii="Trebuchet MS" w:eastAsia="Calibri" w:hAnsi="Trebuchet MS" w:cs="Trebuchet MS"/>
          <w:b/>
          <w:noProof/>
          <w:color w:val="000000"/>
          <w:lang w:val="ro-RO"/>
        </w:rPr>
        <w:t>cu masura M7/6B, in acest sens fiind respectat criteriul de selectie CS 4.2. in sensul ca SDL prevede cel putin doua masuri complementare cu cel putin o masura din SDL.</w:t>
      </w:r>
    </w:p>
    <w:p w14:paraId="3D4693A9"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5. Tip de sprijin </w:t>
      </w:r>
    </w:p>
    <w:p w14:paraId="579B997A"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noProof/>
          <w:color w:val="000000"/>
          <w:lang w:val="ro-RO"/>
        </w:rPr>
        <w:t>- Rambursarea costurilor eligibile suportate si platite efectiv.</w:t>
      </w:r>
    </w:p>
    <w:p w14:paraId="075BCA6B"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noProof/>
          <w:color w:val="000000"/>
          <w:lang w:val="ro-RO"/>
        </w:rPr>
        <w:t>- Plati in avans, cu conditia constituirii unei garantii echivalente corespunzatoare procentului de 100% din valoarea avansului, in conformitate cu art.45(4) si art.63 ale Reg.(UE) 1305/2013.</w:t>
      </w:r>
    </w:p>
    <w:p w14:paraId="67713054"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6. Tipuri de actiuni eligibile si neeligibile </w:t>
      </w:r>
    </w:p>
    <w:p w14:paraId="7C57EEF6"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Actiuni si cheltuieli eligibile</w:t>
      </w:r>
    </w:p>
    <w:p w14:paraId="54775B83"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Prin intermediul actiunilor propuse in cadrul prezentei masuri se promoveaza formele asociative de pe teritoriul </w:t>
      </w:r>
      <w:r w:rsidRPr="001A3102">
        <w:rPr>
          <w:rFonts w:ascii="Trebuchet MS" w:eastAsia="Calibri" w:hAnsi="Trebuchet MS" w:cs="Trebuchet MS"/>
          <w:bCs/>
          <w:noProof/>
          <w:color w:val="000000"/>
          <w:lang w:val="ro-RO"/>
        </w:rPr>
        <w:t xml:space="preserve">G.A.L. ULMUS MONTANA si rolul pe care acesta il au acestea </w:t>
      </w:r>
      <w:r w:rsidRPr="001A3102">
        <w:rPr>
          <w:rFonts w:ascii="Trebuchet MS" w:eastAsia="Calibri" w:hAnsi="Trebuchet MS" w:cs="Trebuchet MS"/>
          <w:noProof/>
          <w:color w:val="000000"/>
          <w:lang w:val="ro-RO"/>
        </w:rPr>
        <w:t>in ceea ce priveste valorificarea potentialului local autentic al zonei. Actiunile eligibile in cadrul masurii sunt urmatoarele:</w:t>
      </w:r>
    </w:p>
    <w:p w14:paraId="01FE8C15" w14:textId="77777777" w:rsidR="001A3102" w:rsidRPr="001A3102" w:rsidRDefault="001A3102" w:rsidP="001A310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lastRenderedPageBreak/>
        <w:t>--- Investitii in crearea, imbunatatirea sau extinderea serviciilor locale culturale destinate populatiei rurale (inclusiv a infrastructurii aferente) cu scopul constituirii si promovarii formelor asociative  si al potentialului local autentic, ca de exemplu:</w:t>
      </w:r>
    </w:p>
    <w:p w14:paraId="1D50ACCA" w14:textId="77777777" w:rsidR="001A3102" w:rsidRPr="001A3102" w:rsidRDefault="001A3102" w:rsidP="001A3102">
      <w:pPr>
        <w:tabs>
          <w:tab w:val="left" w:pos="360"/>
        </w:tabs>
        <w:autoSpaceDE w:val="0"/>
        <w:autoSpaceDN w:val="0"/>
        <w:adjustRightInd w:val="0"/>
        <w:spacing w:after="0" w:line="276" w:lineRule="auto"/>
        <w:ind w:left="450"/>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constructie/dotare centre cultural artistice administrate de forme asociative;</w:t>
      </w:r>
    </w:p>
    <w:p w14:paraId="3B018CD7" w14:textId="77777777" w:rsidR="001A3102" w:rsidRPr="001A3102" w:rsidRDefault="001A3102" w:rsidP="001A3102">
      <w:pPr>
        <w:tabs>
          <w:tab w:val="left" w:pos="360"/>
        </w:tabs>
        <w:autoSpaceDE w:val="0"/>
        <w:autoSpaceDN w:val="0"/>
        <w:adjustRightInd w:val="0"/>
        <w:spacing w:after="0" w:line="276" w:lineRule="auto"/>
        <w:ind w:left="450"/>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constructie/dotare centre de muzica si dans traditional administrate de forme asociative, inclusiv achizitia de costume populare si de instrumente muzicale traditionale;</w:t>
      </w:r>
    </w:p>
    <w:p w14:paraId="4584DB36" w14:textId="77777777" w:rsidR="001A3102" w:rsidRPr="001A3102" w:rsidRDefault="001A3102" w:rsidP="001A3102">
      <w:pPr>
        <w:tabs>
          <w:tab w:val="left" w:pos="360"/>
        </w:tabs>
        <w:autoSpaceDE w:val="0"/>
        <w:autoSpaceDN w:val="0"/>
        <w:adjustRightInd w:val="0"/>
        <w:spacing w:after="0" w:line="276" w:lineRule="auto"/>
        <w:ind w:left="450"/>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orice alte investitii in crearea, imbunatatirea sau extinderea serviciilor locale culturale destinate populatiei locale care sunt relevante pentru teritoriu si care contribuie la indeplinirea obiectivelor masurii.</w:t>
      </w:r>
    </w:p>
    <w:p w14:paraId="14DA8EEC" w14:textId="77777777" w:rsidR="001A3102" w:rsidRPr="001A3102" w:rsidRDefault="001A3102" w:rsidP="001A3102">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Studii si investitii asociate cu intretinerea, refacerea si modernizarea patrimoniului cultural al satelor (material sau imaterial);</w:t>
      </w:r>
    </w:p>
    <w:p w14:paraId="1FA9A138" w14:textId="77777777" w:rsidR="001A3102" w:rsidRPr="001A3102" w:rsidRDefault="001A3102" w:rsidP="001A3102">
      <w:pPr>
        <w:numPr>
          <w:ilvl w:val="0"/>
          <w:numId w:val="20"/>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Important!</w:t>
      </w:r>
      <w:r w:rsidRPr="001A3102">
        <w:rPr>
          <w:rFonts w:ascii="Trebuchet MS" w:eastAsia="Calibri" w:hAnsi="Trebuchet MS" w:cs="Trebuchet MS"/>
          <w:bCs/>
          <w:noProof/>
          <w:color w:val="000000"/>
          <w:lang w:val="ro-RO"/>
        </w:rPr>
        <w:t xml:space="preserve"> Actiunile ce fac obiectul prezentei masuri sunt eligibile daca se realizeaza in spatiul rural definit </w:t>
      </w:r>
      <w:r w:rsidRPr="001A3102">
        <w:rPr>
          <w:rFonts w:ascii="Trebuchet MS" w:eastAsia="Calibri" w:hAnsi="Trebuchet MS" w:cs="Trebuchet MS"/>
          <w:noProof/>
          <w:color w:val="000000"/>
          <w:lang w:val="ro-RO"/>
        </w:rPr>
        <w:t>in mod specific, in acord cu abordarea Leader, ca fiind format din UAT-uri comune si UAT-uri orase mici cu o populatie de maxim 20.000 locuitori (definitie conform PNDR 2014-2020, Sectiunea 8 Descrierea masurilor selectate).</w:t>
      </w:r>
    </w:p>
    <w:p w14:paraId="499A9EA3" w14:textId="77777777" w:rsidR="001A3102" w:rsidRPr="001A3102" w:rsidRDefault="001A3102" w:rsidP="001A3102">
      <w:pPr>
        <w:numPr>
          <w:ilvl w:val="0"/>
          <w:numId w:val="20"/>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bCs/>
          <w:noProof/>
          <w:color w:val="000000"/>
          <w:lang w:val="ro-RO"/>
        </w:rPr>
        <w:t>Pentru toate categoriile de investitii finantate in cadrul prezentei masuri, sunt eligibile costurile generale, conform art 45, alin 2 litera c) a R. (UE) nr. 1305/2013, ocazionate de cheltuielile cu constructia sau renovarea de bunuri imobile si achizitionarea sau cumpararea prin leasing de masini si echipamente noi, in limita valorii pe piata a activului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14:paraId="4BC49D05"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Actiuni si cheltuieli neeligibile</w:t>
      </w:r>
    </w:p>
    <w:p w14:paraId="50C89F6F"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Cs/>
          <w:noProof/>
          <w:color w:val="000000"/>
          <w:lang w:val="ro-RO"/>
        </w:rPr>
        <w:t>Sunt neeligibile toate categoriile de cheltuieli mentionate in PNDR 2014-2020, in sectiunea „Cheltuieli neeligibile generale aplicabile mai multor/ tuturor masurilor in functie de tipul de sprijin acordat”, ca de exemplu:</w:t>
      </w:r>
      <w:r w:rsidRPr="001A3102">
        <w:rPr>
          <w:rFonts w:ascii="Trebuchet MS" w:eastAsia="Calibri" w:hAnsi="Trebuchet MS" w:cs="Trebuchet MS"/>
          <w:bCs/>
          <w:noProof/>
          <w:color w:val="000000"/>
          <w:lang w:val="ro-RO"/>
        </w:rPr>
        <w:tab/>
      </w:r>
    </w:p>
    <w:p w14:paraId="3B993E44" w14:textId="77777777" w:rsidR="001A3102" w:rsidRPr="001A3102" w:rsidRDefault="001A3102" w:rsidP="001A3102">
      <w:pPr>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 cheltuielile cu achizitionarea de bunuri si echipamente ”second hand”;</w:t>
      </w:r>
    </w:p>
    <w:p w14:paraId="00F6817C" w14:textId="77777777" w:rsidR="001A3102" w:rsidRPr="001A3102" w:rsidRDefault="001A3102" w:rsidP="001A3102">
      <w:pPr>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 cheltuieli efectuate inainte de semnarea contractului de finantare a proiectului cu exceptia:</w:t>
      </w:r>
    </w:p>
    <w:p w14:paraId="0BD2302A" w14:textId="77777777" w:rsidR="001A3102" w:rsidRPr="001A3102" w:rsidRDefault="001A3102" w:rsidP="001A3102">
      <w:pPr>
        <w:spacing w:after="0" w:line="276" w:lineRule="auto"/>
        <w:ind w:left="540"/>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o costurilor generale definite la art 45, alin 2 litera c) a R (UE) nr. 1305/2013 care pot fi realizate inainte de depunerea cererii de finantare;</w:t>
      </w:r>
    </w:p>
    <w:p w14:paraId="198E84FE" w14:textId="77777777" w:rsidR="001A3102" w:rsidRPr="001A3102" w:rsidRDefault="001A3102" w:rsidP="001A3102">
      <w:pPr>
        <w:spacing w:after="0" w:line="276" w:lineRule="auto"/>
        <w:ind w:left="540"/>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o cheltuielilor necesare implementarii proiectelor care presupun si infiintare/reconversie plantatii pomicole;</w:t>
      </w:r>
    </w:p>
    <w:p w14:paraId="0B90B910" w14:textId="77777777" w:rsidR="001A3102" w:rsidRPr="001A3102" w:rsidRDefault="001A3102" w:rsidP="001A3102">
      <w:pPr>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 cheltuieli cu achizitia mijloacelor de transport pentru uz personal si pentru transport persoane;</w:t>
      </w:r>
    </w:p>
    <w:p w14:paraId="4A186029" w14:textId="77777777" w:rsidR="001A3102" w:rsidRPr="001A3102" w:rsidRDefault="001A3102" w:rsidP="001A3102">
      <w:pPr>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 cheltuieli cu investitiile ce fac obiectul dublei finantari care vizeaza aceleasi costuri eligibile;</w:t>
      </w:r>
    </w:p>
    <w:p w14:paraId="242DCFB6" w14:textId="77777777" w:rsidR="001A3102" w:rsidRPr="001A3102" w:rsidRDefault="001A3102" w:rsidP="001A3102">
      <w:pPr>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 cheltuieli in conformitate cu art. 69, alin (3) din R (UE) nr. 1303/2013:</w:t>
      </w:r>
    </w:p>
    <w:p w14:paraId="0C864DF1" w14:textId="77777777" w:rsidR="001A3102" w:rsidRPr="001A3102" w:rsidRDefault="001A3102" w:rsidP="001A3102">
      <w:pPr>
        <w:spacing w:after="0" w:line="276" w:lineRule="auto"/>
        <w:ind w:left="630"/>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a. dobanzi debitoare, cu exceptia celor referitoare la granturi acordate sub forma unei subventii pentru dobanda sau a unei subventii pentru comisioanele de garantare;</w:t>
      </w:r>
    </w:p>
    <w:p w14:paraId="1768BB58" w14:textId="77777777" w:rsidR="001A3102" w:rsidRPr="001A3102" w:rsidRDefault="001A3102" w:rsidP="001A3102">
      <w:pPr>
        <w:spacing w:after="0" w:line="276" w:lineRule="auto"/>
        <w:ind w:left="630"/>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b. achizitionarea de terenuri construite si neconstruite;</w:t>
      </w:r>
    </w:p>
    <w:p w14:paraId="27E7D991" w14:textId="77777777" w:rsidR="001A3102" w:rsidRPr="001A3102" w:rsidRDefault="001A3102" w:rsidP="001A3102">
      <w:pPr>
        <w:spacing w:after="0" w:line="276" w:lineRule="auto"/>
        <w:ind w:left="630"/>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lastRenderedPageBreak/>
        <w:t>c. taxa pe valoarea adaugata, cu exceptia cazului in care aceasta nu se poate recupera in temeiul legislatiei nationale privind TVA-ul sau a prevederilor specifice pentru instrumente financiare;</w:t>
      </w:r>
    </w:p>
    <w:p w14:paraId="049244CE" w14:textId="77777777" w:rsidR="001A3102" w:rsidRPr="001A3102" w:rsidRDefault="001A3102" w:rsidP="001A3102">
      <w:pPr>
        <w:autoSpaceDE w:val="0"/>
        <w:autoSpaceDN w:val="0"/>
        <w:adjustRightInd w:val="0"/>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 in cazul contractelor de leasing, celelalte costuri legate de contractele de leasing, cum ar fi marja locatorului, costurile de refinantare a dobanzilor, cheltuielile generale si cheltuielile de asigurare.</w:t>
      </w:r>
    </w:p>
    <w:p w14:paraId="7A663DFE" w14:textId="77777777" w:rsidR="001A3102" w:rsidRPr="001A3102" w:rsidRDefault="001A3102" w:rsidP="001A3102">
      <w:pPr>
        <w:widowControl w:val="0"/>
        <w:autoSpaceDE w:val="0"/>
        <w:autoSpaceDN w:val="0"/>
        <w:adjustRightInd w:val="0"/>
        <w:spacing w:after="0" w:line="276" w:lineRule="auto"/>
        <w:jc w:val="both"/>
        <w:rPr>
          <w:rFonts w:ascii="Trebuchet MS" w:eastAsia="Calibri" w:hAnsi="Trebuchet MS" w:cs="Arial"/>
          <w:b/>
          <w:noProof/>
          <w:color w:val="000000"/>
          <w:lang w:val="ro-RO"/>
        </w:rPr>
      </w:pPr>
      <w:r w:rsidRPr="001A3102">
        <w:rPr>
          <w:rFonts w:ascii="Trebuchet MS" w:eastAsia="Calibri" w:hAnsi="Trebuchet MS" w:cs="Arial"/>
          <w:b/>
          <w:noProof/>
          <w:color w:val="000000"/>
          <w:lang w:val="ro-RO"/>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14:paraId="3F652B17" w14:textId="77777777" w:rsidR="001A3102" w:rsidRPr="001A3102" w:rsidRDefault="001A3102" w:rsidP="001A3102">
      <w:pPr>
        <w:widowControl w:val="0"/>
        <w:autoSpaceDE w:val="0"/>
        <w:autoSpaceDN w:val="0"/>
        <w:adjustRightInd w:val="0"/>
        <w:spacing w:after="0" w:line="276" w:lineRule="auto"/>
        <w:jc w:val="both"/>
        <w:rPr>
          <w:rFonts w:ascii="Trebuchet MS" w:eastAsia="Calibri" w:hAnsi="Trebuchet MS" w:cs="Times New Roman"/>
          <w:noProof/>
          <w:color w:val="000000"/>
          <w:lang w:val="ro-RO"/>
        </w:rPr>
      </w:pPr>
    </w:p>
    <w:p w14:paraId="2732E7E6"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7. Conditii de eligibilitate </w:t>
      </w:r>
    </w:p>
    <w:p w14:paraId="66F73486"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34A6EDF2"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Investitiile ce fac obiectul prezentei masuri sunt eligibile pentru sprijin daca operatiunile relevante sunt implementate in conformitate cu planurile de dezvoltare a municipalitatilor si a satelor in zonele rurale si a serviciilor de baza oferite de acestea, acolo unde exista asemenea planuri, si sunt coerente cu orice strategie de dezvoltare locala relevanta.</w:t>
      </w:r>
    </w:p>
    <w:p w14:paraId="03031AA9"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 In conformitate cu </w:t>
      </w:r>
      <w:r w:rsidRPr="001A3102">
        <w:rPr>
          <w:rFonts w:ascii="Trebuchet MS" w:eastAsia="Calibri" w:hAnsi="Trebuchet MS" w:cs="Times New Roman"/>
          <w:noProof/>
          <w:color w:val="000000"/>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29226C49"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28A0EA6A"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noProof/>
          <w:color w:val="000000"/>
          <w:lang w:val="ro-RO"/>
        </w:rPr>
        <w:t xml:space="preserve">- Fata de informatiile prezentate anterior, beneficiarul trebuie sa respecte </w:t>
      </w:r>
      <w:r w:rsidRPr="001A3102">
        <w:rPr>
          <w:rFonts w:ascii="Trebuchet MS" w:eastAsia="Calibri" w:hAnsi="Trebuchet MS" w:cs="Trebuchet MS"/>
          <w:bCs/>
          <w:noProof/>
          <w:color w:val="000000"/>
          <w:lang w:val="ro-RO"/>
        </w:rPr>
        <w:t>legislatia europeana si nationala aplicabila in vigoare si, de asemenea, documentele specifice de implementare.</w:t>
      </w:r>
    </w:p>
    <w:p w14:paraId="404DB056"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8. Criterii de selectie </w:t>
      </w:r>
    </w:p>
    <w:p w14:paraId="7F72A62F"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Cs/>
          <w:noProof/>
          <w:color w:val="000000"/>
          <w:lang w:val="ro-RO"/>
        </w:rPr>
        <w:t>Criteriile de selectie stabilite sunt in conformitate cu specificul local din teritoriul G.A.L. ULMUS MONTANA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6C5E5C32" w14:textId="77777777" w:rsidR="001A3102" w:rsidRPr="001A3102" w:rsidRDefault="001A3102" w:rsidP="001A3102">
      <w:pPr>
        <w:numPr>
          <w:ilvl w:val="0"/>
          <w:numId w:val="14"/>
        </w:numPr>
        <w:autoSpaceDE w:val="0"/>
        <w:autoSpaceDN w:val="0"/>
        <w:adjustRightInd w:val="0"/>
        <w:spacing w:after="0" w:line="276" w:lineRule="auto"/>
        <w:ind w:left="108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Populatia neta deservita prin proiect;</w:t>
      </w:r>
    </w:p>
    <w:p w14:paraId="7B03E591" w14:textId="77777777" w:rsidR="001A3102" w:rsidRPr="001A3102" w:rsidRDefault="001A3102" w:rsidP="001A3102">
      <w:pPr>
        <w:numPr>
          <w:ilvl w:val="0"/>
          <w:numId w:val="14"/>
        </w:numPr>
        <w:autoSpaceDE w:val="0"/>
        <w:autoSpaceDN w:val="0"/>
        <w:adjustRightInd w:val="0"/>
        <w:spacing w:after="0" w:line="276" w:lineRule="auto"/>
        <w:ind w:left="108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Numarul de locuri de munca create prin proiect;</w:t>
      </w:r>
    </w:p>
    <w:p w14:paraId="5F8AF22C" w14:textId="77777777" w:rsidR="001A3102" w:rsidRPr="001A3102" w:rsidRDefault="001A3102" w:rsidP="001A3102">
      <w:pPr>
        <w:numPr>
          <w:ilvl w:val="0"/>
          <w:numId w:val="14"/>
        </w:numPr>
        <w:autoSpaceDE w:val="0"/>
        <w:autoSpaceDN w:val="0"/>
        <w:adjustRightInd w:val="0"/>
        <w:spacing w:after="0" w:line="276" w:lineRule="auto"/>
        <w:ind w:left="108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Nivelul de calificare al solicitantului in domeniul vizat de proiect;</w:t>
      </w:r>
    </w:p>
    <w:p w14:paraId="70795D9E" w14:textId="77777777" w:rsidR="001A3102" w:rsidRPr="001A3102" w:rsidRDefault="001A3102" w:rsidP="001A3102">
      <w:pPr>
        <w:numPr>
          <w:ilvl w:val="0"/>
          <w:numId w:val="14"/>
        </w:numPr>
        <w:autoSpaceDE w:val="0"/>
        <w:autoSpaceDN w:val="0"/>
        <w:adjustRightInd w:val="0"/>
        <w:spacing w:after="0" w:line="276" w:lineRule="auto"/>
        <w:ind w:left="108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Proiecte ai caror solicitanti nu au obtinut anterior sprijin financiar pentru operatiuni similare;</w:t>
      </w:r>
    </w:p>
    <w:p w14:paraId="7B097C38"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 xml:space="preserve">9. Sume (aplicabile) si rata sprijinului </w:t>
      </w:r>
    </w:p>
    <w:p w14:paraId="35EF5A12"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bCs/>
          <w:noProof/>
          <w:color w:val="000000"/>
          <w:lang w:val="ro-RO"/>
        </w:rPr>
        <w:t xml:space="preserve">Valoarea ajutorului nerambursabil: minim 5.000,00 Euro/proiect si maxim </w:t>
      </w:r>
      <w:r w:rsidRPr="001A3102">
        <w:rPr>
          <w:rFonts w:ascii="Trebuchet MS" w:eastAsia="Times New Roman" w:hAnsi="Trebuchet MS" w:cs="Times New Roman"/>
          <w:noProof/>
          <w:color w:val="000000"/>
          <w:lang w:val="ro-RO"/>
        </w:rPr>
        <w:t xml:space="preserve">39.740,00 </w:t>
      </w:r>
      <w:r w:rsidRPr="001A3102">
        <w:rPr>
          <w:rFonts w:ascii="Trebuchet MS" w:eastAsia="Calibri" w:hAnsi="Trebuchet MS" w:cs="Trebuchet MS"/>
          <w:bCs/>
          <w:noProof/>
          <w:color w:val="000000"/>
          <w:lang w:val="ro-RO"/>
        </w:rPr>
        <w:t>Euro/proiect;</w:t>
      </w:r>
    </w:p>
    <w:p w14:paraId="3A5F2368"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lastRenderedPageBreak/>
        <w:t>Rata sprijinului nerambursabil:</w:t>
      </w:r>
    </w:p>
    <w:p w14:paraId="6EDE0F77" w14:textId="77777777" w:rsidR="001A3102" w:rsidRPr="001A3102" w:rsidRDefault="001A3102" w:rsidP="001A3102">
      <w:pPr>
        <w:tabs>
          <w:tab w:val="left" w:pos="360"/>
        </w:tabs>
        <w:autoSpaceDE w:val="0"/>
        <w:autoSpaceDN w:val="0"/>
        <w:adjustRightInd w:val="0"/>
        <w:spacing w:after="0" w:line="276" w:lineRule="auto"/>
        <w:ind w:left="72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pentru operatiunile generatoare de venit: pana la 90%;</w:t>
      </w:r>
    </w:p>
    <w:p w14:paraId="58043B65" w14:textId="77777777" w:rsidR="001A3102" w:rsidRPr="001A3102" w:rsidRDefault="001A3102" w:rsidP="001A3102">
      <w:pPr>
        <w:tabs>
          <w:tab w:val="left" w:pos="360"/>
        </w:tabs>
        <w:autoSpaceDE w:val="0"/>
        <w:autoSpaceDN w:val="0"/>
        <w:adjustRightInd w:val="0"/>
        <w:spacing w:after="0" w:line="276" w:lineRule="auto"/>
        <w:ind w:left="72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pentru operatiunile generatoare de venit cu utilitate publica – pana la 100%;</w:t>
      </w:r>
    </w:p>
    <w:p w14:paraId="35677293" w14:textId="77777777" w:rsidR="001A3102" w:rsidRPr="001A3102" w:rsidRDefault="001A3102" w:rsidP="001A3102">
      <w:pPr>
        <w:tabs>
          <w:tab w:val="left" w:pos="360"/>
        </w:tabs>
        <w:autoSpaceDE w:val="0"/>
        <w:autoSpaceDN w:val="0"/>
        <w:adjustRightInd w:val="0"/>
        <w:spacing w:after="0" w:line="276" w:lineRule="auto"/>
        <w:ind w:left="72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pentru operatiunile negeneratoare de venit: pana la 100%.</w:t>
      </w:r>
    </w:p>
    <w:p w14:paraId="5CA345EC"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Valoarea si rata sprijinului nerambursabil mentionate anterior au fost stabilite in conformitate cu obiectivele si prioritatile din SDL si, totodata, prin raportare la specificul local din zona G.A.L. ULMUS MONTANA. Elementele care au contribuit la stabilirea cuantumului si intensitatii sprijinului nerambursabil sunt urmatoarele: </w:t>
      </w:r>
    </w:p>
    <w:p w14:paraId="7EBE4460"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interesul manifestat in teritoriu pentru aceasta masura, in urma discutiilor/dezbaterilor purtate cu potentialii beneficiari de finantare;</w:t>
      </w:r>
    </w:p>
    <w:p w14:paraId="64520851"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informatiile obtinute cu privire la necesitatile de finantare din teritoriul G.A.L. ULMUS MONTANA, in urma aplicarii de chestionare;</w:t>
      </w:r>
    </w:p>
    <w:p w14:paraId="3A15E591"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dezbaterea de catre partenerii G.A.L. ULMUS MONTANA a  necesitatilor de finantare din teritoriu, prin sustinerea unor intalniri (grupuri de lucru).</w:t>
      </w:r>
    </w:p>
    <w:p w14:paraId="7514B2DB"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 xml:space="preserve">10. Indicatori de monitorizare </w:t>
      </w:r>
    </w:p>
    <w:p w14:paraId="361E6AD4"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Populatia neta care beneficiaza de servicii/infrastructuri imbunatatite: minim 20</w:t>
      </w:r>
    </w:p>
    <w:p w14:paraId="47F516D0"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Locuri de munca create: minim 0*</w:t>
      </w:r>
    </w:p>
    <w:p w14:paraId="20791490" w14:textId="501BFD03" w:rsidR="001A3102" w:rsidRPr="001A3102" w:rsidRDefault="001A3102" w:rsidP="001A3102">
      <w:pPr>
        <w:autoSpaceDE w:val="0"/>
        <w:autoSpaceDN w:val="0"/>
        <w:adjustRightInd w:val="0"/>
        <w:spacing w:after="0" w:line="276" w:lineRule="auto"/>
        <w:jc w:val="both"/>
        <w:rPr>
          <w:rFonts w:ascii="Trebuchet MS" w:eastAsia="Times New Roman" w:hAnsi="Trebuchet MS" w:cs="Times New Roman"/>
          <w:noProof/>
          <w:color w:val="000000"/>
          <w:lang w:val="ro-RO"/>
        </w:rPr>
      </w:pPr>
      <w:r w:rsidRPr="001A3102">
        <w:rPr>
          <w:rFonts w:ascii="Trebuchet MS" w:eastAsia="Calibri" w:hAnsi="Trebuchet MS" w:cs="Trebuchet MS"/>
          <w:noProof/>
          <w:color w:val="000000"/>
          <w:lang w:val="ro-RO"/>
        </w:rPr>
        <w:t>- Cheltuiala publica totala: minim</w:t>
      </w:r>
      <w:r w:rsidR="00EE27D7">
        <w:rPr>
          <w:rFonts w:ascii="Trebuchet MS" w:eastAsia="Times New Roman" w:hAnsi="Trebuchet MS" w:cs="Times New Roman"/>
          <w:noProof/>
          <w:color w:val="000000"/>
          <w:lang w:val="ro-RO"/>
        </w:rPr>
        <w:t xml:space="preserve"> </w:t>
      </w:r>
      <w:r w:rsidR="00EE27D7" w:rsidRPr="00EE27D7">
        <w:rPr>
          <w:rFonts w:ascii="Trebuchet MS" w:eastAsia="Times New Roman" w:hAnsi="Trebuchet MS" w:cs="Times New Roman"/>
          <w:noProof/>
          <w:color w:val="000000"/>
          <w:lang w:val="ro-RO"/>
        </w:rPr>
        <w:t>52.773,80</w:t>
      </w:r>
      <w:r w:rsidR="00EE27D7">
        <w:rPr>
          <w:rFonts w:ascii="Trebuchet MS" w:eastAsia="Times New Roman" w:hAnsi="Trebuchet MS" w:cs="Times New Roman"/>
          <w:noProof/>
          <w:color w:val="000000"/>
          <w:lang w:val="ro-RO"/>
        </w:rPr>
        <w:t xml:space="preserve"> euro </w:t>
      </w:r>
    </w:p>
    <w:p w14:paraId="60169A79" w14:textId="77777777" w:rsidR="001A3102" w:rsidRPr="001A3102" w:rsidRDefault="001A3102" w:rsidP="001A3102">
      <w:pPr>
        <w:autoSpaceDE w:val="0"/>
        <w:autoSpaceDN w:val="0"/>
        <w:adjustRightInd w:val="0"/>
        <w:spacing w:after="0" w:line="276" w:lineRule="auto"/>
        <w:jc w:val="both"/>
        <w:rPr>
          <w:rFonts w:ascii="Trebuchet MS" w:eastAsia="Times New Roman" w:hAnsi="Trebuchet MS" w:cs="Times New Roman"/>
          <w:noProof/>
          <w:color w:val="000000"/>
          <w:lang w:val="ro-RO"/>
        </w:rPr>
      </w:pPr>
    </w:p>
    <w:p w14:paraId="5E30FCB5" w14:textId="77777777" w:rsidR="001A3102" w:rsidRPr="001A3102" w:rsidRDefault="001A3102" w:rsidP="001A3102">
      <w:pPr>
        <w:spacing w:line="276" w:lineRule="auto"/>
        <w:rPr>
          <w:rFonts w:ascii="Trebuchet MS" w:eastAsia="Calibri" w:hAnsi="Trebuchet MS" w:cs="Times New Roman"/>
          <w:color w:val="000000"/>
          <w:lang w:val="ro-RO"/>
        </w:rPr>
      </w:pPr>
      <w:r w:rsidRPr="001A3102">
        <w:rPr>
          <w:rFonts w:ascii="Trebuchet MS" w:eastAsia="Calibri" w:hAnsi="Trebuchet MS" w:cs="Trebuchet MS"/>
          <w:noProof/>
          <w:color w:val="000000"/>
          <w:lang w:val="ro-RO"/>
        </w:rPr>
        <w:t>*</w:t>
      </w:r>
      <w:r w:rsidRPr="001A3102">
        <w:rPr>
          <w:rFonts w:ascii="Trebuchet MS" w:eastAsia="Calibri" w:hAnsi="Trebuchet MS" w:cs="Trebuchet MS"/>
          <w:bCs/>
          <w:noProof/>
          <w:color w:val="000000"/>
          <w:lang w:val="ro-RO"/>
        </w:rPr>
        <w:t xml:space="preserve"> Au fost luate in considerare locurile de munca care includ contracte cu norma intreaga, incheiate pe o perioada de minim 1 an.</w:t>
      </w:r>
    </w:p>
    <w:p w14:paraId="185B830C" w14:textId="77777777" w:rsidR="003E3F81" w:rsidRDefault="003E3F81" w:rsidP="00843A0F">
      <w:pPr>
        <w:autoSpaceDE w:val="0"/>
        <w:autoSpaceDN w:val="0"/>
        <w:adjustRightInd w:val="0"/>
        <w:spacing w:after="0" w:line="276" w:lineRule="auto"/>
        <w:jc w:val="both"/>
        <w:rPr>
          <w:rFonts w:ascii="Trebuchet MS" w:eastAsia="Calibri" w:hAnsi="Trebuchet MS" w:cs="Trebuchet MS"/>
          <w:bCs/>
          <w:noProof/>
          <w:lang w:val="ro-RO"/>
        </w:rPr>
      </w:pPr>
    </w:p>
    <w:p w14:paraId="09BF2E4B"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065F98F0"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1C7AF0AD"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336FED3F"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67ED5FE7"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18850ED7"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4397137D"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15D383E5"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6E77A7BA"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7F6A8BF8"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35889D9C"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55132E88"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5BECEE79"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2B857458"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39CD2C63"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0F2C9255"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3BF67B7B"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79EBE4CA"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69B501AE"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600E6A6B"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24156E87"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653DFAD8"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15CD2D74"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7B556DB7"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175EF6A0"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7CD76086" w14:textId="77777777" w:rsidR="007C2935" w:rsidRPr="00843A0F" w:rsidRDefault="007C2935" w:rsidP="00843A0F">
      <w:pPr>
        <w:pStyle w:val="Heading1"/>
        <w:shd w:val="clear" w:color="auto" w:fill="943634" w:themeFill="accent2" w:themeFillShade="BF"/>
        <w:spacing w:line="276" w:lineRule="auto"/>
        <w:rPr>
          <w:noProof/>
          <w:szCs w:val="22"/>
          <w:lang w:val="ro-RO"/>
        </w:rPr>
      </w:pPr>
      <w:bookmarkStart w:id="51" w:name="_Toc446881041"/>
      <w:r w:rsidRPr="00843A0F">
        <w:rPr>
          <w:noProof/>
          <w:szCs w:val="22"/>
          <w:lang w:val="ro-RO"/>
        </w:rPr>
        <w:lastRenderedPageBreak/>
        <w:t>CAPITOLUL VI: Descrierea complementaritatii si/sau contributiei la obiectivele altor strategii relevante (nationale, sectoriale, regionale, judetene etc.)</w:t>
      </w:r>
      <w:bookmarkEnd w:id="51"/>
      <w:r w:rsidRPr="00843A0F">
        <w:rPr>
          <w:noProof/>
          <w:szCs w:val="22"/>
          <w:lang w:val="ro-RO"/>
        </w:rPr>
        <w:t xml:space="preserve"> </w:t>
      </w:r>
    </w:p>
    <w:p w14:paraId="6D9EEC0A" w14:textId="77777777" w:rsidR="009F6E5F" w:rsidRPr="00843A0F" w:rsidRDefault="007C2935" w:rsidP="00843A0F">
      <w:pPr>
        <w:pStyle w:val="Default"/>
        <w:spacing w:line="276" w:lineRule="auto"/>
        <w:jc w:val="both"/>
        <w:rPr>
          <w:rFonts w:cs="Arial"/>
          <w:noProof/>
          <w:color w:val="auto"/>
          <w:sz w:val="22"/>
          <w:szCs w:val="22"/>
          <w:lang w:val="ro-RO"/>
        </w:rPr>
      </w:pPr>
      <w:r w:rsidRPr="00843A0F">
        <w:rPr>
          <w:noProof/>
          <w:sz w:val="22"/>
          <w:szCs w:val="22"/>
          <w:lang w:val="ro-RO"/>
        </w:rPr>
        <w:tab/>
      </w:r>
      <w:r w:rsidR="009F6E5F" w:rsidRPr="00843A0F">
        <w:rPr>
          <w:noProof/>
          <w:color w:val="auto"/>
          <w:sz w:val="22"/>
          <w:szCs w:val="22"/>
          <w:lang w:val="ro-RO"/>
        </w:rPr>
        <w:t>Viziunea st</w:t>
      </w:r>
      <w:r w:rsidR="00537CDB" w:rsidRPr="00843A0F">
        <w:rPr>
          <w:noProof/>
          <w:color w:val="auto"/>
          <w:sz w:val="22"/>
          <w:szCs w:val="22"/>
          <w:lang w:val="ro-RO"/>
        </w:rPr>
        <w:t xml:space="preserve">rategiei de dezvoltare locala </w:t>
      </w:r>
      <w:r w:rsidR="009F6E5F" w:rsidRPr="00843A0F">
        <w:rPr>
          <w:noProof/>
          <w:color w:val="auto"/>
          <w:sz w:val="22"/>
          <w:szCs w:val="22"/>
          <w:lang w:val="ro-RO"/>
        </w:rPr>
        <w:t xml:space="preserve">G.A.L. ULMUS MONTANA are </w:t>
      </w:r>
      <w:r w:rsidR="009F6E5F" w:rsidRPr="00843A0F">
        <w:rPr>
          <w:rFonts w:cs="Calibri"/>
          <w:noProof/>
          <w:color w:val="auto"/>
          <w:sz w:val="22"/>
          <w:szCs w:val="22"/>
          <w:lang w:val="ro-RO"/>
        </w:rPr>
        <w:t>i</w:t>
      </w:r>
      <w:r w:rsidR="009F6E5F" w:rsidRPr="00843A0F">
        <w:rPr>
          <w:rFonts w:cs="Arial"/>
          <w:noProof/>
          <w:color w:val="auto"/>
          <w:sz w:val="22"/>
          <w:szCs w:val="22"/>
          <w:lang w:val="ro-RO"/>
        </w:rPr>
        <w:t xml:space="preserve">n vedere, </w:t>
      </w:r>
      <w:r w:rsidR="009F6E5F" w:rsidRPr="00843A0F">
        <w:rPr>
          <w:rFonts w:cs="Calibri"/>
          <w:noProof/>
          <w:color w:val="auto"/>
          <w:sz w:val="22"/>
          <w:szCs w:val="22"/>
          <w:lang w:val="ro-RO"/>
        </w:rPr>
        <w:t>i</w:t>
      </w:r>
      <w:r w:rsidR="009F6E5F" w:rsidRPr="00843A0F">
        <w:rPr>
          <w:rFonts w:cs="Arial"/>
          <w:noProof/>
          <w:color w:val="auto"/>
          <w:sz w:val="22"/>
          <w:szCs w:val="22"/>
          <w:lang w:val="ro-RO"/>
        </w:rPr>
        <w:t>n acord cu obiectivele generale ale Uniunii Europene,</w:t>
      </w:r>
      <w:r w:rsidR="009F6E5F" w:rsidRPr="00843A0F">
        <w:rPr>
          <w:noProof/>
          <w:color w:val="auto"/>
          <w:sz w:val="22"/>
          <w:szCs w:val="22"/>
          <w:lang w:val="ro-RO"/>
        </w:rPr>
        <w:t xml:space="preserve"> reducerea dezechilibrelor economice si sociale si a disparitatilor dintre urban-rural, revitalizarea si dezvoltarea zonelor rurale, </w:t>
      </w:r>
      <w:r w:rsidR="009F6E5F" w:rsidRPr="00843A0F">
        <w:rPr>
          <w:rFonts w:cs="Calibri"/>
          <w:noProof/>
          <w:color w:val="auto"/>
          <w:sz w:val="22"/>
          <w:szCs w:val="22"/>
          <w:lang w:val="ro-RO"/>
        </w:rPr>
        <w:t>i</w:t>
      </w:r>
      <w:r w:rsidR="009F6E5F" w:rsidRPr="00843A0F">
        <w:rPr>
          <w:rFonts w:cs="Arial"/>
          <w:noProof/>
          <w:color w:val="auto"/>
          <w:sz w:val="22"/>
          <w:szCs w:val="22"/>
          <w:lang w:val="ro-RO"/>
        </w:rPr>
        <w:t xml:space="preserve">mbunatatirea calitatii vietii populatiei rurale. In acest sens, </w:t>
      </w:r>
      <w:r w:rsidR="009F6E5F" w:rsidRPr="00843A0F">
        <w:rPr>
          <w:rFonts w:cs="Calibri"/>
          <w:noProof/>
          <w:color w:val="auto"/>
          <w:sz w:val="22"/>
          <w:szCs w:val="22"/>
          <w:lang w:val="ro-RO"/>
        </w:rPr>
        <w:t>i</w:t>
      </w:r>
      <w:r w:rsidR="009F6E5F" w:rsidRPr="00843A0F">
        <w:rPr>
          <w:rFonts w:cs="Arial"/>
          <w:noProof/>
          <w:color w:val="auto"/>
          <w:sz w:val="22"/>
          <w:szCs w:val="22"/>
          <w:lang w:val="ro-RO"/>
        </w:rPr>
        <w:t xml:space="preserve">ntocmirea strategiei a fost realizata </w:t>
      </w:r>
      <w:r w:rsidR="009F6E5F" w:rsidRPr="00843A0F">
        <w:rPr>
          <w:rFonts w:cs="Calibri"/>
          <w:noProof/>
          <w:color w:val="auto"/>
          <w:sz w:val="22"/>
          <w:szCs w:val="22"/>
          <w:lang w:val="ro-RO"/>
        </w:rPr>
        <w:t>i</w:t>
      </w:r>
      <w:r w:rsidR="009F6E5F" w:rsidRPr="00843A0F">
        <w:rPr>
          <w:rFonts w:cs="Arial"/>
          <w:noProof/>
          <w:color w:val="auto"/>
          <w:sz w:val="22"/>
          <w:szCs w:val="22"/>
          <w:lang w:val="ro-RO"/>
        </w:rPr>
        <w:t xml:space="preserve">n conformitate cu o serie de linii strategice europene si nationale, dupa cum se demonstreaza </w:t>
      </w:r>
      <w:r w:rsidR="009F6E5F" w:rsidRPr="00843A0F">
        <w:rPr>
          <w:rFonts w:cs="Calibri"/>
          <w:noProof/>
          <w:color w:val="auto"/>
          <w:sz w:val="22"/>
          <w:szCs w:val="22"/>
          <w:lang w:val="ro-RO"/>
        </w:rPr>
        <w:t>i</w:t>
      </w:r>
      <w:r w:rsidR="009F6E5F" w:rsidRPr="00843A0F">
        <w:rPr>
          <w:rFonts w:cs="Arial"/>
          <w:noProof/>
          <w:color w:val="auto"/>
          <w:sz w:val="22"/>
          <w:szCs w:val="22"/>
          <w:lang w:val="ro-RO"/>
        </w:rPr>
        <w:t>n continuare. S</w:t>
      </w:r>
      <w:r w:rsidR="00537CDB" w:rsidRPr="00843A0F">
        <w:rPr>
          <w:rFonts w:cs="Arial"/>
          <w:noProof/>
          <w:color w:val="auto"/>
          <w:sz w:val="22"/>
          <w:szCs w:val="22"/>
          <w:lang w:val="ro-RO"/>
        </w:rPr>
        <w:t xml:space="preserve">trategia de dezvoltare locala </w:t>
      </w:r>
      <w:r w:rsidR="009F6E5F" w:rsidRPr="00843A0F">
        <w:rPr>
          <w:rFonts w:cs="Arial"/>
          <w:noProof/>
          <w:color w:val="auto"/>
          <w:sz w:val="22"/>
          <w:szCs w:val="22"/>
          <w:lang w:val="ro-RO"/>
        </w:rPr>
        <w:t>G.A.L. ULMUS MONTANA este conforma cu obiectivele si prioritatile Uniunii Europene. Prin implementarea SDL se ating, direct sau indirect, obiectivele si prioritatile Uniunii Europene</w:t>
      </w:r>
      <w:r w:rsidR="00933D93" w:rsidRPr="00843A0F">
        <w:rPr>
          <w:rStyle w:val="FootnoteReference"/>
          <w:rFonts w:cs="Arial"/>
          <w:noProof/>
          <w:color w:val="auto"/>
          <w:sz w:val="22"/>
          <w:szCs w:val="22"/>
          <w:lang w:val="ro-RO"/>
        </w:rPr>
        <w:footnoteReference w:id="1"/>
      </w:r>
      <w:r w:rsidR="009F6E5F" w:rsidRPr="00843A0F">
        <w:rPr>
          <w:rFonts w:cs="Arial"/>
          <w:noProof/>
          <w:color w:val="auto"/>
          <w:sz w:val="22"/>
          <w:szCs w:val="22"/>
          <w:lang w:val="ro-RO"/>
        </w:rPr>
        <w:t>, respectiv:</w:t>
      </w:r>
    </w:p>
    <w:p w14:paraId="04D2231D" w14:textId="77777777" w:rsidR="009F6E5F" w:rsidRPr="00843A0F" w:rsidRDefault="009F6E5F" w:rsidP="00843A0F">
      <w:pPr>
        <w:pStyle w:val="Default"/>
        <w:spacing w:line="276" w:lineRule="auto"/>
        <w:jc w:val="both"/>
        <w:rPr>
          <w:rFonts w:cs="Arial"/>
          <w:b/>
          <w:noProof/>
          <w:color w:val="auto"/>
          <w:sz w:val="22"/>
          <w:szCs w:val="22"/>
          <w:lang w:val="ro-RO"/>
        </w:rPr>
      </w:pPr>
      <w:r w:rsidRPr="00843A0F">
        <w:rPr>
          <w:rFonts w:cs="Arial"/>
          <w:b/>
          <w:noProof/>
          <w:color w:val="auto"/>
          <w:sz w:val="22"/>
          <w:szCs w:val="22"/>
          <w:lang w:val="ro-RO"/>
        </w:rPr>
        <w:t>Obiective:</w:t>
      </w:r>
    </w:p>
    <w:p w14:paraId="0C99BD2C" w14:textId="77777777" w:rsidR="009F6E5F" w:rsidRPr="00843A0F" w:rsidRDefault="009F6E5F" w:rsidP="00843A0F">
      <w:pPr>
        <w:pStyle w:val="Default"/>
        <w:spacing w:line="276" w:lineRule="auto"/>
        <w:jc w:val="both"/>
        <w:rPr>
          <w:rFonts w:cs="Arial"/>
          <w:noProof/>
          <w:color w:val="auto"/>
          <w:sz w:val="22"/>
          <w:szCs w:val="22"/>
          <w:lang w:val="ro-RO"/>
        </w:rPr>
      </w:pPr>
      <w:r w:rsidRPr="00843A0F">
        <w:rPr>
          <w:rFonts w:cs="Arial"/>
          <w:noProof/>
          <w:color w:val="auto"/>
          <w:sz w:val="22"/>
          <w:szCs w:val="22"/>
          <w:lang w:val="ro-RO"/>
        </w:rPr>
        <w:t>a) Favorizarea competitivitatii agriculturii;</w:t>
      </w:r>
    </w:p>
    <w:p w14:paraId="00FAE5DA" w14:textId="77777777" w:rsidR="009F6E5F" w:rsidRPr="00843A0F" w:rsidRDefault="009F6E5F" w:rsidP="00843A0F">
      <w:pPr>
        <w:pStyle w:val="Default"/>
        <w:spacing w:line="276" w:lineRule="auto"/>
        <w:jc w:val="both"/>
        <w:rPr>
          <w:noProof/>
          <w:color w:val="auto"/>
          <w:sz w:val="22"/>
          <w:szCs w:val="22"/>
          <w:lang w:val="ro-RO"/>
        </w:rPr>
      </w:pPr>
      <w:r w:rsidRPr="00843A0F">
        <w:rPr>
          <w:bCs/>
          <w:noProof/>
          <w:color w:val="auto"/>
          <w:sz w:val="22"/>
          <w:szCs w:val="22"/>
          <w:lang w:val="ro-RO"/>
        </w:rPr>
        <w:t>b) Asigurarea gestionarii durabile a resurselor naturale si combaterea schimbarilor climatice;</w:t>
      </w:r>
    </w:p>
    <w:p w14:paraId="34509DC2" w14:textId="77777777" w:rsidR="009F6E5F" w:rsidRPr="00843A0F" w:rsidRDefault="009F6E5F" w:rsidP="00843A0F">
      <w:pPr>
        <w:pStyle w:val="Default"/>
        <w:spacing w:line="276" w:lineRule="auto"/>
        <w:jc w:val="both"/>
        <w:rPr>
          <w:rFonts w:cs="Arial"/>
          <w:noProof/>
          <w:color w:val="auto"/>
          <w:sz w:val="22"/>
          <w:szCs w:val="22"/>
          <w:lang w:val="es-ES"/>
        </w:rPr>
      </w:pPr>
      <w:r w:rsidRPr="00843A0F">
        <w:rPr>
          <w:bCs/>
          <w:noProof/>
          <w:color w:val="auto"/>
          <w:sz w:val="22"/>
          <w:szCs w:val="22"/>
          <w:lang w:val="es-ES"/>
        </w:rPr>
        <w:t>c) Obtinerea unei dezvoltari teritoriale echilibrate a economiilor si comunitatilor rurale, inclusiv crearea si mentinerea de locuri de munca</w:t>
      </w:r>
      <w:r w:rsidRPr="00843A0F">
        <w:rPr>
          <w:rFonts w:cs="Arial"/>
          <w:bCs/>
          <w:noProof/>
          <w:color w:val="auto"/>
          <w:sz w:val="22"/>
          <w:szCs w:val="22"/>
          <w:lang w:val="es-ES"/>
        </w:rPr>
        <w:t>;</w:t>
      </w:r>
    </w:p>
    <w:p w14:paraId="13C0F2D9" w14:textId="77777777" w:rsidR="009F6E5F" w:rsidRPr="00843A0F" w:rsidRDefault="009F6E5F" w:rsidP="00843A0F">
      <w:pPr>
        <w:pStyle w:val="Default"/>
        <w:spacing w:line="276" w:lineRule="auto"/>
        <w:jc w:val="both"/>
        <w:rPr>
          <w:b/>
          <w:noProof/>
          <w:color w:val="auto"/>
          <w:sz w:val="22"/>
          <w:szCs w:val="22"/>
          <w:lang w:val="es-ES"/>
        </w:rPr>
      </w:pPr>
      <w:r w:rsidRPr="00843A0F">
        <w:rPr>
          <w:b/>
          <w:noProof/>
          <w:color w:val="auto"/>
          <w:sz w:val="22"/>
          <w:szCs w:val="22"/>
          <w:lang w:val="es-ES"/>
        </w:rPr>
        <w:t>Prioritati:</w:t>
      </w:r>
    </w:p>
    <w:p w14:paraId="6C3125DD" w14:textId="77777777" w:rsidR="009F6E5F" w:rsidRPr="00843A0F" w:rsidRDefault="009F6E5F" w:rsidP="00843A0F">
      <w:pPr>
        <w:pStyle w:val="Default"/>
        <w:spacing w:line="276" w:lineRule="auto"/>
        <w:jc w:val="both"/>
        <w:rPr>
          <w:noProof/>
          <w:color w:val="auto"/>
          <w:sz w:val="22"/>
          <w:szCs w:val="22"/>
          <w:lang w:val="es-ES"/>
        </w:rPr>
      </w:pPr>
      <w:r w:rsidRPr="00843A0F">
        <w:rPr>
          <w:bCs/>
          <w:noProof/>
          <w:color w:val="auto"/>
          <w:sz w:val="22"/>
          <w:szCs w:val="22"/>
          <w:lang w:val="es-ES"/>
        </w:rPr>
        <w:t xml:space="preserve">1) Incurajarea transferului de cunostinte si a inovarii in agricultura, silvicultura si zonele rurale; </w:t>
      </w:r>
    </w:p>
    <w:p w14:paraId="34868C3B" w14:textId="77777777" w:rsidR="009F6E5F" w:rsidRPr="00843A0F" w:rsidRDefault="009F6E5F" w:rsidP="00843A0F">
      <w:pPr>
        <w:pStyle w:val="Default"/>
        <w:spacing w:line="276" w:lineRule="auto"/>
        <w:jc w:val="both"/>
        <w:rPr>
          <w:noProof/>
          <w:color w:val="auto"/>
          <w:sz w:val="22"/>
          <w:szCs w:val="22"/>
          <w:lang w:val="es-ES"/>
        </w:rPr>
      </w:pPr>
      <w:r w:rsidRPr="00843A0F">
        <w:rPr>
          <w:noProof/>
          <w:color w:val="auto"/>
          <w:sz w:val="22"/>
          <w:szCs w:val="22"/>
          <w:lang w:val="es-ES"/>
        </w:rPr>
        <w:t>2) Cresterea viabilitatii exploatatiilor si a competitivitatii tuturor tipurilor de agricultura in toate regiunile si promovarea tehnologiilor agricole inovatoare si a gestionarii durabile a padurilor;</w:t>
      </w:r>
    </w:p>
    <w:p w14:paraId="28BE75BF" w14:textId="77777777" w:rsidR="009F6E5F" w:rsidRPr="00843A0F" w:rsidRDefault="009F6E5F" w:rsidP="00843A0F">
      <w:pPr>
        <w:pStyle w:val="Default"/>
        <w:spacing w:line="276" w:lineRule="auto"/>
        <w:jc w:val="both"/>
        <w:rPr>
          <w:noProof/>
          <w:color w:val="auto"/>
          <w:sz w:val="22"/>
          <w:szCs w:val="22"/>
          <w:lang w:val="es-ES"/>
        </w:rPr>
      </w:pPr>
      <w:r w:rsidRPr="00843A0F">
        <w:rPr>
          <w:noProof/>
          <w:color w:val="auto"/>
          <w:sz w:val="22"/>
          <w:szCs w:val="22"/>
          <w:lang w:val="es-ES"/>
        </w:rPr>
        <w:t>3) Promovarea organizarii lantului alimentar, inclusiv procesarea si comercializarea produselor agricole, a bunastarii animalelor si a gestionarii riscurilor in agricultura;</w:t>
      </w:r>
    </w:p>
    <w:p w14:paraId="2DB7F0B6" w14:textId="77777777" w:rsidR="009F6E5F" w:rsidRPr="00843A0F" w:rsidRDefault="009F6E5F" w:rsidP="00843A0F">
      <w:pPr>
        <w:pStyle w:val="Default"/>
        <w:spacing w:line="276" w:lineRule="auto"/>
        <w:jc w:val="both"/>
        <w:rPr>
          <w:noProof/>
          <w:color w:val="auto"/>
          <w:sz w:val="22"/>
          <w:szCs w:val="22"/>
          <w:lang w:val="es-ES"/>
        </w:rPr>
      </w:pPr>
      <w:r w:rsidRPr="00843A0F">
        <w:rPr>
          <w:bCs/>
          <w:noProof/>
          <w:color w:val="auto"/>
          <w:sz w:val="22"/>
          <w:szCs w:val="22"/>
          <w:lang w:val="es-ES"/>
        </w:rPr>
        <w:t>4) Refacerea, conservarea si consolidarea ecosistemelor care sunt legate de agricultura si silvicultura;</w:t>
      </w:r>
    </w:p>
    <w:p w14:paraId="049A452C" w14:textId="77777777" w:rsidR="009F6E5F" w:rsidRPr="00843A0F" w:rsidRDefault="009F6E5F" w:rsidP="00843A0F">
      <w:pPr>
        <w:pStyle w:val="Default"/>
        <w:spacing w:line="276" w:lineRule="auto"/>
        <w:jc w:val="both"/>
        <w:rPr>
          <w:noProof/>
          <w:color w:val="auto"/>
          <w:sz w:val="22"/>
          <w:szCs w:val="22"/>
          <w:lang w:val="es-ES"/>
        </w:rPr>
      </w:pPr>
      <w:r w:rsidRPr="00843A0F">
        <w:rPr>
          <w:bCs/>
          <w:noProof/>
          <w:color w:val="auto"/>
          <w:sz w:val="22"/>
          <w:szCs w:val="22"/>
          <w:lang w:val="es-ES"/>
        </w:rPr>
        <w:t xml:space="preserve">5) Promovarea utilizarii eficiente a resurselor si sprijinirea tranzitiei catre o economie cu emisii reduse de carbon si rezilienta la schimbarile climatice in sectoarele agricol, alimentar si silvic; </w:t>
      </w:r>
    </w:p>
    <w:p w14:paraId="2D5C4E4D" w14:textId="77777777" w:rsidR="009F6E5F" w:rsidRPr="00843A0F" w:rsidRDefault="009F6E5F" w:rsidP="00843A0F">
      <w:pPr>
        <w:pStyle w:val="Default"/>
        <w:spacing w:line="276" w:lineRule="auto"/>
        <w:jc w:val="both"/>
        <w:rPr>
          <w:noProof/>
          <w:color w:val="auto"/>
          <w:sz w:val="22"/>
          <w:szCs w:val="22"/>
          <w:lang w:val="es-ES"/>
        </w:rPr>
      </w:pPr>
      <w:r w:rsidRPr="00843A0F">
        <w:rPr>
          <w:bCs/>
          <w:noProof/>
          <w:color w:val="auto"/>
          <w:sz w:val="22"/>
          <w:szCs w:val="22"/>
          <w:lang w:val="es-ES"/>
        </w:rPr>
        <w:t>6) Promovarea incluziunii sociale, a reducerii saraciei si a dezvoltarii economice in zonele rurale;</w:t>
      </w:r>
    </w:p>
    <w:p w14:paraId="4934A4FB" w14:textId="77777777" w:rsidR="005A364D" w:rsidRPr="00843A0F" w:rsidRDefault="00CE0241" w:rsidP="00843A0F">
      <w:pPr>
        <w:pStyle w:val="Default"/>
        <w:spacing w:line="276" w:lineRule="auto"/>
        <w:ind w:firstLine="720"/>
        <w:jc w:val="both"/>
        <w:rPr>
          <w:rFonts w:cs="Arial"/>
          <w:noProof/>
          <w:color w:val="auto"/>
          <w:sz w:val="22"/>
          <w:szCs w:val="22"/>
          <w:lang w:val="ro-RO"/>
        </w:rPr>
      </w:pPr>
      <w:r w:rsidRPr="00843A0F">
        <w:rPr>
          <w:rFonts w:cs="Arial"/>
          <w:noProof/>
          <w:color w:val="auto"/>
          <w:sz w:val="22"/>
          <w:szCs w:val="22"/>
          <w:lang w:val="ro-RO"/>
        </w:rPr>
        <w:t>Strategia de dezvoltare locala</w:t>
      </w:r>
      <w:r w:rsidR="005A364D" w:rsidRPr="00843A0F">
        <w:rPr>
          <w:rFonts w:cs="Arial"/>
          <w:noProof/>
          <w:color w:val="auto"/>
          <w:sz w:val="22"/>
          <w:szCs w:val="22"/>
          <w:lang w:val="ro-RO"/>
        </w:rPr>
        <w:t xml:space="preserve"> ULMUS MONTANA atinge si prioritatile Strategiei EUROPA 2020</w:t>
      </w:r>
      <w:r w:rsidR="005A364D" w:rsidRPr="00843A0F">
        <w:rPr>
          <w:rStyle w:val="FootnoteReference"/>
          <w:rFonts w:cs="Arial"/>
          <w:noProof/>
          <w:color w:val="auto"/>
          <w:sz w:val="22"/>
          <w:szCs w:val="22"/>
          <w:lang w:val="ro-RO"/>
        </w:rPr>
        <w:footnoteReference w:id="2"/>
      </w:r>
      <w:r w:rsidR="005A364D" w:rsidRPr="00843A0F">
        <w:rPr>
          <w:rFonts w:cs="Arial"/>
          <w:noProof/>
          <w:color w:val="auto"/>
          <w:sz w:val="22"/>
          <w:szCs w:val="22"/>
          <w:lang w:val="ro-RO"/>
        </w:rPr>
        <w:t xml:space="preserve">, al carei obiectiv general este: transformarea UE intr-o economie inteligenta, sustenabila si favorabila incluziunii, pentru a oferi un nivel ridicat al ocuparii fortei de munca, al productivitatii si pentru a asigura coeziunea economica, sociala si teritoriala, astfel: </w:t>
      </w:r>
    </w:p>
    <w:p w14:paraId="03AA1631" w14:textId="77777777" w:rsidR="005A364D" w:rsidRPr="00843A0F" w:rsidRDefault="005A364D" w:rsidP="00843A0F">
      <w:pPr>
        <w:pStyle w:val="Default"/>
        <w:spacing w:line="276" w:lineRule="auto"/>
        <w:ind w:firstLine="720"/>
        <w:jc w:val="both"/>
        <w:rPr>
          <w:rFonts w:cs="Arial"/>
          <w:noProof/>
          <w:color w:val="auto"/>
          <w:sz w:val="22"/>
          <w:szCs w:val="22"/>
          <w:lang w:val="ro-RO"/>
        </w:rPr>
      </w:pPr>
      <w:r w:rsidRPr="00843A0F">
        <w:rPr>
          <w:rFonts w:cs="Arial"/>
          <w:noProof/>
          <w:color w:val="auto"/>
          <w:sz w:val="22"/>
          <w:szCs w:val="22"/>
          <w:lang w:val="ro-RO"/>
        </w:rPr>
        <w:t>- crestere inteligenta – dezvoltarea  unei economii bazate pe cunoasatere si inovare (cercetarea si dezvoltarea tehnologica combinata cu utilizarea eficienta a resurselor existente conduc la cresterea productivitatii;</w:t>
      </w:r>
    </w:p>
    <w:p w14:paraId="2F220395" w14:textId="77777777" w:rsidR="005A364D" w:rsidRPr="00843A0F" w:rsidRDefault="005A364D" w:rsidP="00843A0F">
      <w:pPr>
        <w:pStyle w:val="Default"/>
        <w:spacing w:line="276" w:lineRule="auto"/>
        <w:ind w:firstLine="720"/>
        <w:jc w:val="both"/>
        <w:rPr>
          <w:rFonts w:cs="Arial"/>
          <w:noProof/>
          <w:color w:val="auto"/>
          <w:sz w:val="22"/>
          <w:szCs w:val="22"/>
          <w:lang w:val="ro-RO"/>
        </w:rPr>
      </w:pPr>
      <w:r w:rsidRPr="00843A0F">
        <w:rPr>
          <w:rFonts w:cs="Arial"/>
          <w:noProof/>
          <w:color w:val="auto"/>
          <w:sz w:val="22"/>
          <w:szCs w:val="22"/>
          <w:lang w:val="ro-RO"/>
        </w:rPr>
        <w:t>- crestere durabila – promovarea unei economii mai eficiente din punctul de vedere al utilizarii resurselor, mai ecologice si mai competitive poate conduce pe de-o parte la furnizarea  de “bunuri publice” societatii (cum ar fi conservarea habitatelor, biodiversitatii si mentinerea patrimoniului rural) ce pot conduce in arealele vizate la crearea de noi locuri de munca prin extensivizarea agriculturii si aprovizionarea pietelor locale;</w:t>
      </w:r>
    </w:p>
    <w:p w14:paraId="46F0444B" w14:textId="77777777" w:rsidR="005A364D" w:rsidRPr="00843A0F" w:rsidRDefault="005A364D" w:rsidP="00843A0F">
      <w:pPr>
        <w:pStyle w:val="Default"/>
        <w:spacing w:line="276" w:lineRule="auto"/>
        <w:ind w:firstLine="720"/>
        <w:jc w:val="both"/>
        <w:rPr>
          <w:rFonts w:cs="Arial"/>
          <w:noProof/>
          <w:color w:val="auto"/>
          <w:sz w:val="22"/>
          <w:szCs w:val="22"/>
          <w:lang w:val="ro-RO"/>
        </w:rPr>
      </w:pPr>
      <w:r w:rsidRPr="00843A0F">
        <w:rPr>
          <w:rFonts w:cs="Arial"/>
          <w:noProof/>
          <w:color w:val="auto"/>
          <w:sz w:val="22"/>
          <w:szCs w:val="22"/>
          <w:lang w:val="ro-RO"/>
        </w:rPr>
        <w:lastRenderedPageBreak/>
        <w:t xml:space="preserve">- cresterea favorabila incluziunii sociale – promovarea unei economii cu o rata ridicata a ocuparii fortei de munca, care sa asigure coeziunea sociala si teritoriala prin deblocarea potentialului economic al zonelor rurale, dezvoltarea pietelor si locurilor de munca la nivel local, prin furnizarea de asistenta in vederea restructurarii agriculturii si sprijinirea veniturilor agricultorilor in vederea mentinerii unei agricultura sustenabile in intreaga Europa. </w:t>
      </w:r>
    </w:p>
    <w:p w14:paraId="0A78D0EF" w14:textId="77777777" w:rsidR="000C48E0" w:rsidRDefault="005A364D" w:rsidP="00843A0F">
      <w:pPr>
        <w:pStyle w:val="Default"/>
        <w:tabs>
          <w:tab w:val="left" w:pos="360"/>
        </w:tabs>
        <w:spacing w:line="276" w:lineRule="auto"/>
        <w:jc w:val="both"/>
        <w:rPr>
          <w:rFonts w:cs="Arial"/>
          <w:noProof/>
          <w:color w:val="auto"/>
          <w:sz w:val="22"/>
          <w:szCs w:val="22"/>
          <w:lang w:val="ro-RO"/>
        </w:rPr>
      </w:pPr>
      <w:r w:rsidRPr="00843A0F">
        <w:rPr>
          <w:rFonts w:cs="Arial"/>
          <w:noProof/>
          <w:color w:val="auto"/>
          <w:sz w:val="22"/>
          <w:szCs w:val="22"/>
          <w:lang w:val="ro-RO"/>
        </w:rPr>
        <w:tab/>
      </w:r>
      <w:r w:rsidRPr="00843A0F">
        <w:rPr>
          <w:rFonts w:cs="Arial"/>
          <w:noProof/>
          <w:color w:val="auto"/>
          <w:sz w:val="22"/>
          <w:szCs w:val="22"/>
          <w:lang w:val="ro-RO"/>
        </w:rPr>
        <w:tab/>
      </w:r>
      <w:r w:rsidR="009F6E5F" w:rsidRPr="00843A0F">
        <w:rPr>
          <w:rFonts w:cs="Arial"/>
          <w:noProof/>
          <w:color w:val="auto"/>
          <w:sz w:val="22"/>
          <w:szCs w:val="22"/>
          <w:lang w:val="ro-RO"/>
        </w:rPr>
        <w:t xml:space="preserve">Strategia de </w:t>
      </w:r>
      <w:r w:rsidR="00537CDB" w:rsidRPr="00843A0F">
        <w:rPr>
          <w:rFonts w:cs="Arial"/>
          <w:noProof/>
          <w:color w:val="auto"/>
          <w:sz w:val="22"/>
          <w:szCs w:val="22"/>
          <w:lang w:val="ro-RO"/>
        </w:rPr>
        <w:t>dezvoltare locala</w:t>
      </w:r>
      <w:r w:rsidR="009F6E5F" w:rsidRPr="00843A0F">
        <w:rPr>
          <w:rFonts w:cs="Arial"/>
          <w:noProof/>
          <w:color w:val="auto"/>
          <w:sz w:val="22"/>
          <w:szCs w:val="22"/>
          <w:lang w:val="ro-RO"/>
        </w:rPr>
        <w:t xml:space="preserve"> G.A.L. ULMUS MONTANA contribuie</w:t>
      </w:r>
      <w:r w:rsidRPr="00843A0F">
        <w:rPr>
          <w:rFonts w:cs="Arial"/>
          <w:noProof/>
          <w:color w:val="auto"/>
          <w:sz w:val="22"/>
          <w:szCs w:val="22"/>
          <w:lang w:val="ro-RO"/>
        </w:rPr>
        <w:t>, de asemenea,</w:t>
      </w:r>
      <w:r w:rsidR="009F6E5F" w:rsidRPr="00843A0F">
        <w:rPr>
          <w:rFonts w:cs="Arial"/>
          <w:noProof/>
          <w:color w:val="auto"/>
          <w:sz w:val="22"/>
          <w:szCs w:val="22"/>
          <w:lang w:val="ro-RO"/>
        </w:rPr>
        <w:t xml:space="preserve"> la obiectivele de dezvoltare rurala ale Programului National de Dezvoltare Rurala 2014-2020</w:t>
      </w:r>
      <w:r w:rsidR="006661F1" w:rsidRPr="00843A0F">
        <w:rPr>
          <w:rStyle w:val="FootnoteReference"/>
          <w:rFonts w:cs="Arial"/>
          <w:noProof/>
          <w:color w:val="auto"/>
          <w:sz w:val="22"/>
          <w:szCs w:val="22"/>
          <w:lang w:val="ro-RO"/>
        </w:rPr>
        <w:footnoteReference w:id="3"/>
      </w:r>
      <w:r w:rsidR="009F6E5F" w:rsidRPr="00843A0F">
        <w:rPr>
          <w:rFonts w:cs="Arial"/>
          <w:noProof/>
          <w:color w:val="auto"/>
          <w:sz w:val="22"/>
          <w:szCs w:val="22"/>
          <w:lang w:val="ro-RO"/>
        </w:rPr>
        <w:t xml:space="preserve"> inclusiv la obiectivele transversale: mediu si clima, inovare, obiective care transpar, totodata, la nivelul obiectivelor si prioritatilor UE enumerate </w:t>
      </w:r>
      <w:r w:rsidR="0047727C" w:rsidRPr="00843A0F">
        <w:rPr>
          <w:rFonts w:cs="Arial"/>
          <w:noProof/>
          <w:color w:val="auto"/>
          <w:sz w:val="22"/>
          <w:szCs w:val="22"/>
          <w:lang w:val="ro-RO"/>
        </w:rPr>
        <w:t>anterior</w:t>
      </w:r>
      <w:r w:rsidR="009F6E5F" w:rsidRPr="00843A0F">
        <w:rPr>
          <w:rFonts w:cs="Arial"/>
          <w:noProof/>
          <w:color w:val="auto"/>
          <w:sz w:val="22"/>
          <w:szCs w:val="22"/>
          <w:lang w:val="ro-RO"/>
        </w:rPr>
        <w:t xml:space="preserve">. </w:t>
      </w:r>
    </w:p>
    <w:p w14:paraId="57F41293" w14:textId="77777777" w:rsidR="005A364D" w:rsidRPr="00843A0F" w:rsidRDefault="000C48E0" w:rsidP="00843A0F">
      <w:pPr>
        <w:pStyle w:val="Default"/>
        <w:tabs>
          <w:tab w:val="left" w:pos="360"/>
        </w:tabs>
        <w:spacing w:line="276" w:lineRule="auto"/>
        <w:jc w:val="both"/>
        <w:rPr>
          <w:noProof/>
          <w:color w:val="auto"/>
          <w:sz w:val="22"/>
          <w:szCs w:val="22"/>
          <w:lang w:val="ro-RO"/>
        </w:rPr>
      </w:pPr>
      <w:r>
        <w:rPr>
          <w:rFonts w:cs="Arial"/>
          <w:noProof/>
          <w:color w:val="auto"/>
          <w:sz w:val="22"/>
          <w:szCs w:val="22"/>
          <w:lang w:val="ro-RO"/>
        </w:rPr>
        <w:tab/>
      </w:r>
      <w:r>
        <w:rPr>
          <w:rFonts w:cs="Arial"/>
          <w:noProof/>
          <w:color w:val="auto"/>
          <w:sz w:val="22"/>
          <w:szCs w:val="22"/>
          <w:lang w:val="ro-RO"/>
        </w:rPr>
        <w:tab/>
      </w:r>
      <w:r w:rsidR="009F6E5F" w:rsidRPr="00843A0F">
        <w:rPr>
          <w:rFonts w:cs="Arial"/>
          <w:noProof/>
          <w:color w:val="auto"/>
          <w:sz w:val="22"/>
          <w:szCs w:val="22"/>
          <w:lang w:val="ro-RO"/>
        </w:rPr>
        <w:t>Inovarea este unul dintre elementele principale ale abordarii LEADER prin alocarea financiara</w:t>
      </w:r>
      <w:r w:rsidR="005A364D" w:rsidRPr="00843A0F">
        <w:rPr>
          <w:rFonts w:cs="Arial"/>
          <w:noProof/>
          <w:color w:val="auto"/>
          <w:sz w:val="22"/>
          <w:szCs w:val="22"/>
          <w:lang w:val="ro-RO"/>
        </w:rPr>
        <w:t xml:space="preserve"> 2014-2020. Prin urmare, </w:t>
      </w:r>
      <w:r w:rsidR="00537CDB" w:rsidRPr="00843A0F">
        <w:rPr>
          <w:rFonts w:cs="Arial"/>
          <w:noProof/>
          <w:color w:val="auto"/>
          <w:sz w:val="22"/>
          <w:szCs w:val="22"/>
          <w:lang w:val="ro-RO"/>
        </w:rPr>
        <w:t>strategia de dezvoltare locala</w:t>
      </w:r>
      <w:r w:rsidR="009F6E5F" w:rsidRPr="00843A0F">
        <w:rPr>
          <w:rFonts w:cs="Arial"/>
          <w:noProof/>
          <w:color w:val="auto"/>
          <w:sz w:val="22"/>
          <w:szCs w:val="22"/>
          <w:lang w:val="ro-RO"/>
        </w:rPr>
        <w:t xml:space="preserve"> G.A.L. ULMUS MONTANA va </w:t>
      </w:r>
      <w:r w:rsidR="009F6E5F" w:rsidRPr="00843A0F">
        <w:rPr>
          <w:rFonts w:cs="Calibri"/>
          <w:noProof/>
          <w:color w:val="auto"/>
          <w:sz w:val="22"/>
          <w:szCs w:val="22"/>
          <w:lang w:val="ro-RO"/>
        </w:rPr>
        <w:t>i</w:t>
      </w:r>
      <w:r w:rsidR="009F6E5F" w:rsidRPr="00843A0F">
        <w:rPr>
          <w:rFonts w:cs="Arial"/>
          <w:noProof/>
          <w:color w:val="auto"/>
          <w:sz w:val="22"/>
          <w:szCs w:val="22"/>
          <w:lang w:val="ro-RO"/>
        </w:rPr>
        <w:t xml:space="preserve">ncuraja proiectele inovative ce sunt </w:t>
      </w:r>
      <w:r w:rsidR="009F6E5F" w:rsidRPr="00843A0F">
        <w:rPr>
          <w:rFonts w:cs="Calibri"/>
          <w:noProof/>
          <w:color w:val="auto"/>
          <w:sz w:val="22"/>
          <w:szCs w:val="22"/>
          <w:lang w:val="ro-RO"/>
        </w:rPr>
        <w:t>i</w:t>
      </w:r>
      <w:r w:rsidR="009F6E5F" w:rsidRPr="00843A0F">
        <w:rPr>
          <w:rFonts w:cs="Arial"/>
          <w:noProof/>
          <w:color w:val="auto"/>
          <w:sz w:val="22"/>
          <w:szCs w:val="22"/>
          <w:lang w:val="ro-RO"/>
        </w:rPr>
        <w:t>n acord cu obiectivele si prioritatile UE si cu obiectivele de dezvoltare locala ale comunitatii. In materie de prioritati nationale de dezvoltare rurala propuse prin PNDR, strategia G.A.L. ULMUS MONTANA este complementara cu acestea prin</w:t>
      </w:r>
      <w:r w:rsidR="005A364D" w:rsidRPr="00843A0F">
        <w:rPr>
          <w:rFonts w:cs="Arial"/>
          <w:noProof/>
          <w:color w:val="auto"/>
          <w:sz w:val="22"/>
          <w:szCs w:val="22"/>
          <w:lang w:val="ro-RO"/>
        </w:rPr>
        <w:t xml:space="preserve"> toate cele 7 masuri stabilite, respectiv:</w:t>
      </w:r>
    </w:p>
    <w:p w14:paraId="4979829E" w14:textId="77777777" w:rsidR="005A364D" w:rsidRPr="00843A0F" w:rsidRDefault="005A364D" w:rsidP="000C48E0">
      <w:pPr>
        <w:pStyle w:val="Default"/>
        <w:numPr>
          <w:ilvl w:val="0"/>
          <w:numId w:val="36"/>
        </w:numPr>
        <w:tabs>
          <w:tab w:val="left" w:pos="270"/>
          <w:tab w:val="left" w:pos="360"/>
          <w:tab w:val="left" w:pos="851"/>
        </w:tabs>
        <w:spacing w:line="276" w:lineRule="auto"/>
        <w:ind w:left="0" w:firstLine="0"/>
        <w:jc w:val="both"/>
        <w:rPr>
          <w:noProof/>
          <w:color w:val="auto"/>
          <w:sz w:val="22"/>
          <w:szCs w:val="22"/>
          <w:lang w:val="ro-RO"/>
        </w:rPr>
      </w:pPr>
      <w:r w:rsidRPr="00843A0F">
        <w:rPr>
          <w:noProof/>
          <w:color w:val="auto"/>
          <w:sz w:val="22"/>
          <w:szCs w:val="22"/>
          <w:lang w:val="ro-RO"/>
        </w:rPr>
        <w:t>M1/1C Formare profesionala, dobandire de competente, activitati demonstrative si informare;</w:t>
      </w:r>
    </w:p>
    <w:p w14:paraId="5594D2D8" w14:textId="77777777" w:rsidR="005A364D" w:rsidRPr="00843A0F" w:rsidRDefault="005A364D" w:rsidP="000C48E0">
      <w:pPr>
        <w:pStyle w:val="Default"/>
        <w:numPr>
          <w:ilvl w:val="0"/>
          <w:numId w:val="36"/>
        </w:numPr>
        <w:tabs>
          <w:tab w:val="left" w:pos="270"/>
          <w:tab w:val="left" w:pos="360"/>
          <w:tab w:val="left" w:pos="851"/>
        </w:tabs>
        <w:spacing w:line="276" w:lineRule="auto"/>
        <w:ind w:left="0" w:firstLine="0"/>
        <w:jc w:val="both"/>
        <w:rPr>
          <w:noProof/>
          <w:color w:val="auto"/>
          <w:sz w:val="22"/>
          <w:szCs w:val="22"/>
          <w:lang w:val="ro-RO"/>
        </w:rPr>
      </w:pPr>
      <w:r w:rsidRPr="00843A0F">
        <w:rPr>
          <w:noProof/>
          <w:color w:val="auto"/>
          <w:sz w:val="22"/>
          <w:szCs w:val="22"/>
          <w:lang w:val="ro-RO"/>
        </w:rPr>
        <w:t>M2/2B Instalarea tinerilor fermieri din zona G.A.L. ULMUS MONTANA</w:t>
      </w:r>
    </w:p>
    <w:p w14:paraId="49699471" w14:textId="77777777" w:rsidR="005A364D" w:rsidRPr="00843A0F" w:rsidRDefault="00D35CB9" w:rsidP="000C48E0">
      <w:pPr>
        <w:pStyle w:val="Default"/>
        <w:numPr>
          <w:ilvl w:val="0"/>
          <w:numId w:val="36"/>
        </w:numPr>
        <w:tabs>
          <w:tab w:val="left" w:pos="270"/>
          <w:tab w:val="left" w:pos="360"/>
          <w:tab w:val="left" w:pos="851"/>
        </w:tabs>
        <w:spacing w:line="276" w:lineRule="auto"/>
        <w:ind w:left="0" w:firstLine="0"/>
        <w:jc w:val="both"/>
        <w:rPr>
          <w:noProof/>
          <w:color w:val="auto"/>
          <w:sz w:val="22"/>
          <w:szCs w:val="22"/>
          <w:lang w:val="ro-RO"/>
        </w:rPr>
      </w:pPr>
      <w:r>
        <w:rPr>
          <w:noProof/>
          <w:color w:val="auto"/>
          <w:sz w:val="22"/>
          <w:szCs w:val="22"/>
          <w:lang w:val="ro-RO"/>
        </w:rPr>
        <w:t>M3/2A,3A</w:t>
      </w:r>
      <w:r w:rsidR="005A364D" w:rsidRPr="00843A0F">
        <w:rPr>
          <w:noProof/>
          <w:color w:val="auto"/>
          <w:sz w:val="22"/>
          <w:szCs w:val="22"/>
          <w:lang w:val="ro-RO"/>
        </w:rPr>
        <w:t xml:space="preserve"> Exploatatii agricole si procesare</w:t>
      </w:r>
    </w:p>
    <w:p w14:paraId="72708312" w14:textId="77777777" w:rsidR="005A364D" w:rsidRPr="00843A0F" w:rsidRDefault="005A364D" w:rsidP="000C48E0">
      <w:pPr>
        <w:pStyle w:val="Default"/>
        <w:numPr>
          <w:ilvl w:val="0"/>
          <w:numId w:val="36"/>
        </w:numPr>
        <w:tabs>
          <w:tab w:val="left" w:pos="270"/>
          <w:tab w:val="left" w:pos="360"/>
          <w:tab w:val="left" w:pos="851"/>
        </w:tabs>
        <w:spacing w:line="276" w:lineRule="auto"/>
        <w:ind w:left="0" w:firstLine="0"/>
        <w:jc w:val="both"/>
        <w:rPr>
          <w:noProof/>
          <w:color w:val="auto"/>
          <w:sz w:val="22"/>
          <w:szCs w:val="22"/>
          <w:lang w:val="ro-RO"/>
        </w:rPr>
      </w:pPr>
      <w:r w:rsidRPr="00843A0F">
        <w:rPr>
          <w:noProof/>
          <w:color w:val="auto"/>
          <w:sz w:val="22"/>
          <w:szCs w:val="22"/>
          <w:lang w:val="ro-RO"/>
        </w:rPr>
        <w:t>M4/6A Investitii in activitati non-agricole</w:t>
      </w:r>
    </w:p>
    <w:p w14:paraId="61614971" w14:textId="77777777" w:rsidR="005A364D" w:rsidRPr="00843A0F" w:rsidRDefault="005A364D" w:rsidP="000C48E0">
      <w:pPr>
        <w:pStyle w:val="Default"/>
        <w:numPr>
          <w:ilvl w:val="0"/>
          <w:numId w:val="36"/>
        </w:numPr>
        <w:tabs>
          <w:tab w:val="left" w:pos="270"/>
          <w:tab w:val="left" w:pos="360"/>
          <w:tab w:val="left" w:pos="851"/>
        </w:tabs>
        <w:spacing w:line="276" w:lineRule="auto"/>
        <w:ind w:left="0" w:firstLine="0"/>
        <w:jc w:val="both"/>
        <w:rPr>
          <w:noProof/>
          <w:color w:val="auto"/>
          <w:sz w:val="22"/>
          <w:szCs w:val="22"/>
          <w:lang w:val="ro-RO"/>
        </w:rPr>
      </w:pPr>
      <w:r w:rsidRPr="00843A0F">
        <w:rPr>
          <w:noProof/>
          <w:color w:val="auto"/>
          <w:sz w:val="22"/>
          <w:szCs w:val="22"/>
          <w:lang w:val="ro-RO"/>
        </w:rPr>
        <w:t>M5/6B Dezvoltarea comunitatii locale</w:t>
      </w:r>
    </w:p>
    <w:p w14:paraId="6C4B5049" w14:textId="77777777" w:rsidR="005A364D" w:rsidRPr="00843A0F" w:rsidRDefault="005A364D" w:rsidP="000C48E0">
      <w:pPr>
        <w:pStyle w:val="Default"/>
        <w:numPr>
          <w:ilvl w:val="0"/>
          <w:numId w:val="36"/>
        </w:numPr>
        <w:tabs>
          <w:tab w:val="left" w:pos="270"/>
          <w:tab w:val="left" w:pos="360"/>
          <w:tab w:val="left" w:pos="851"/>
        </w:tabs>
        <w:spacing w:line="276" w:lineRule="auto"/>
        <w:ind w:left="0" w:firstLine="0"/>
        <w:jc w:val="both"/>
        <w:rPr>
          <w:noProof/>
          <w:color w:val="auto"/>
          <w:sz w:val="22"/>
          <w:szCs w:val="22"/>
          <w:lang w:val="ro-RO"/>
        </w:rPr>
      </w:pPr>
      <w:r w:rsidRPr="00843A0F">
        <w:rPr>
          <w:noProof/>
          <w:color w:val="auto"/>
          <w:sz w:val="22"/>
          <w:szCs w:val="22"/>
          <w:lang w:val="ro-RO"/>
        </w:rPr>
        <w:t>M6/6B Investitii in infrastructura sociala</w:t>
      </w:r>
    </w:p>
    <w:p w14:paraId="2053F15D" w14:textId="77777777" w:rsidR="005A364D" w:rsidRPr="00843A0F" w:rsidRDefault="005A364D" w:rsidP="000C48E0">
      <w:pPr>
        <w:pStyle w:val="Default"/>
        <w:numPr>
          <w:ilvl w:val="0"/>
          <w:numId w:val="36"/>
        </w:numPr>
        <w:tabs>
          <w:tab w:val="left" w:pos="270"/>
          <w:tab w:val="left" w:pos="360"/>
          <w:tab w:val="left" w:pos="851"/>
        </w:tabs>
        <w:spacing w:line="276" w:lineRule="auto"/>
        <w:ind w:left="0" w:firstLine="0"/>
        <w:jc w:val="both"/>
        <w:rPr>
          <w:noProof/>
          <w:color w:val="auto"/>
          <w:sz w:val="22"/>
          <w:szCs w:val="22"/>
          <w:lang w:val="ro-RO"/>
        </w:rPr>
      </w:pPr>
      <w:r w:rsidRPr="00843A0F">
        <w:rPr>
          <w:noProof/>
          <w:color w:val="auto"/>
          <w:sz w:val="22"/>
          <w:szCs w:val="22"/>
          <w:lang w:val="ro-RO"/>
        </w:rPr>
        <w:t>M7/6B Promovarea formelor asociative in contextul valorificarii mostenirii culturale</w:t>
      </w:r>
    </w:p>
    <w:p w14:paraId="4F5F458A" w14:textId="77777777" w:rsidR="009F6E5F" w:rsidRPr="00843A0F" w:rsidRDefault="000C48E0" w:rsidP="00843A0F">
      <w:pPr>
        <w:pStyle w:val="Default"/>
        <w:spacing w:line="276" w:lineRule="auto"/>
        <w:ind w:firstLine="720"/>
        <w:jc w:val="both"/>
        <w:rPr>
          <w:rFonts w:cs="Arial"/>
          <w:noProof/>
          <w:color w:val="auto"/>
          <w:sz w:val="22"/>
          <w:szCs w:val="22"/>
          <w:lang w:val="ro-RO"/>
        </w:rPr>
      </w:pPr>
      <w:r>
        <w:rPr>
          <w:rFonts w:cs="Arial"/>
          <w:noProof/>
          <w:color w:val="auto"/>
          <w:sz w:val="22"/>
          <w:szCs w:val="22"/>
          <w:lang w:val="ro-RO"/>
        </w:rPr>
        <w:t xml:space="preserve">Prioritatile Programului National pentru Dezvoltare Rurala </w:t>
      </w:r>
      <w:r w:rsidR="009F6E5F" w:rsidRPr="00843A0F">
        <w:rPr>
          <w:rFonts w:cs="Arial"/>
          <w:noProof/>
          <w:color w:val="auto"/>
          <w:sz w:val="22"/>
          <w:szCs w:val="22"/>
          <w:lang w:val="ro-RO"/>
        </w:rPr>
        <w:t>pentru perioada de programare 2014-2020 se refera la:</w:t>
      </w:r>
    </w:p>
    <w:p w14:paraId="14FBA749" w14:textId="77777777" w:rsidR="009F6E5F" w:rsidRPr="00843A0F" w:rsidRDefault="009F6E5F" w:rsidP="00843A0F">
      <w:pPr>
        <w:pStyle w:val="Default"/>
        <w:numPr>
          <w:ilvl w:val="0"/>
          <w:numId w:val="35"/>
        </w:numPr>
        <w:tabs>
          <w:tab w:val="left" w:pos="360"/>
        </w:tabs>
        <w:spacing w:line="276" w:lineRule="auto"/>
        <w:ind w:left="0" w:firstLine="0"/>
        <w:jc w:val="both"/>
        <w:rPr>
          <w:noProof/>
          <w:color w:val="auto"/>
          <w:sz w:val="22"/>
          <w:szCs w:val="22"/>
          <w:lang w:val="ro-RO"/>
        </w:rPr>
      </w:pPr>
      <w:r w:rsidRPr="00843A0F">
        <w:rPr>
          <w:bCs/>
          <w:noProof/>
          <w:color w:val="auto"/>
          <w:sz w:val="22"/>
          <w:szCs w:val="22"/>
          <w:lang w:val="ro-RO"/>
        </w:rPr>
        <w:t>Modernizarea si cresterea viabilitatii exploatatiilor agricole prin consolidarea acestora, deschiderea catre piata si procesare a produselor agricole</w:t>
      </w:r>
    </w:p>
    <w:p w14:paraId="154D616E" w14:textId="77777777" w:rsidR="009F6E5F" w:rsidRPr="00843A0F" w:rsidRDefault="009F6E5F" w:rsidP="00843A0F">
      <w:pPr>
        <w:pStyle w:val="Default"/>
        <w:numPr>
          <w:ilvl w:val="0"/>
          <w:numId w:val="35"/>
        </w:numPr>
        <w:tabs>
          <w:tab w:val="left" w:pos="360"/>
        </w:tabs>
        <w:spacing w:line="276" w:lineRule="auto"/>
        <w:ind w:left="0" w:firstLine="0"/>
        <w:jc w:val="both"/>
        <w:rPr>
          <w:noProof/>
          <w:color w:val="auto"/>
          <w:sz w:val="22"/>
          <w:szCs w:val="22"/>
          <w:lang w:val="ro-RO"/>
        </w:rPr>
      </w:pPr>
      <w:r w:rsidRPr="00843A0F">
        <w:rPr>
          <w:bCs/>
          <w:noProof/>
          <w:color w:val="auto"/>
          <w:sz w:val="22"/>
          <w:szCs w:val="22"/>
          <w:lang w:val="ro-RO"/>
        </w:rPr>
        <w:t xml:space="preserve">Incurajarea </w:t>
      </w:r>
      <w:r w:rsidRPr="00843A0F">
        <w:rPr>
          <w:rFonts w:cs="Calibri"/>
          <w:bCs/>
          <w:noProof/>
          <w:color w:val="auto"/>
          <w:sz w:val="22"/>
          <w:szCs w:val="22"/>
          <w:lang w:val="ro-RO"/>
        </w:rPr>
        <w:t>i</w:t>
      </w:r>
      <w:r w:rsidRPr="00843A0F">
        <w:rPr>
          <w:rFonts w:cs="Arial"/>
          <w:bCs/>
          <w:noProof/>
          <w:color w:val="auto"/>
          <w:sz w:val="22"/>
          <w:szCs w:val="22"/>
          <w:lang w:val="ro-RO"/>
        </w:rPr>
        <w:t>ntineririi generatiilor de agricultori prin sprijinirea instalarii tinerilor fermieri</w:t>
      </w:r>
    </w:p>
    <w:p w14:paraId="549F7E7E" w14:textId="77777777" w:rsidR="009F6E5F" w:rsidRPr="00843A0F" w:rsidRDefault="009F6E5F" w:rsidP="00843A0F">
      <w:pPr>
        <w:pStyle w:val="Default"/>
        <w:numPr>
          <w:ilvl w:val="0"/>
          <w:numId w:val="35"/>
        </w:numPr>
        <w:tabs>
          <w:tab w:val="left" w:pos="360"/>
        </w:tabs>
        <w:spacing w:line="276" w:lineRule="auto"/>
        <w:ind w:left="0" w:firstLine="0"/>
        <w:jc w:val="both"/>
        <w:rPr>
          <w:noProof/>
          <w:color w:val="auto"/>
          <w:sz w:val="22"/>
          <w:szCs w:val="22"/>
          <w:lang w:val="ro-RO"/>
        </w:rPr>
      </w:pPr>
      <w:r w:rsidRPr="00843A0F">
        <w:rPr>
          <w:rFonts w:cs="Arial"/>
          <w:bCs/>
          <w:noProof/>
          <w:color w:val="auto"/>
          <w:sz w:val="22"/>
          <w:szCs w:val="22"/>
          <w:lang w:val="ro-RO"/>
        </w:rPr>
        <w:t xml:space="preserve">Dezvoltarea infrastructurii rurale de baza ca preconditie pentru atragerea investitiilor </w:t>
      </w:r>
      <w:r w:rsidRPr="00843A0F">
        <w:rPr>
          <w:rFonts w:cs="Calibri"/>
          <w:bCs/>
          <w:noProof/>
          <w:color w:val="auto"/>
          <w:sz w:val="22"/>
          <w:szCs w:val="22"/>
          <w:lang w:val="ro-RO"/>
        </w:rPr>
        <w:t>i</w:t>
      </w:r>
      <w:r w:rsidRPr="00843A0F">
        <w:rPr>
          <w:rFonts w:cs="Arial"/>
          <w:bCs/>
          <w:noProof/>
          <w:color w:val="auto"/>
          <w:sz w:val="22"/>
          <w:szCs w:val="22"/>
          <w:lang w:val="ro-RO"/>
        </w:rPr>
        <w:t>n zonele rurale si crearea de noi locuri de munca si implicit la dezvoltarea spatiului rural</w:t>
      </w:r>
    </w:p>
    <w:p w14:paraId="05C49732" w14:textId="77777777" w:rsidR="009F6E5F" w:rsidRPr="00843A0F" w:rsidRDefault="009F6E5F" w:rsidP="00843A0F">
      <w:pPr>
        <w:pStyle w:val="Default"/>
        <w:numPr>
          <w:ilvl w:val="0"/>
          <w:numId w:val="35"/>
        </w:numPr>
        <w:tabs>
          <w:tab w:val="left" w:pos="360"/>
        </w:tabs>
        <w:spacing w:line="276" w:lineRule="auto"/>
        <w:ind w:left="0" w:firstLine="0"/>
        <w:jc w:val="both"/>
        <w:rPr>
          <w:noProof/>
          <w:color w:val="auto"/>
          <w:sz w:val="22"/>
          <w:szCs w:val="22"/>
          <w:lang w:val="ro-RO"/>
        </w:rPr>
      </w:pPr>
      <w:r w:rsidRPr="00843A0F">
        <w:rPr>
          <w:rFonts w:cs="Arial"/>
          <w:bCs/>
          <w:noProof/>
          <w:color w:val="auto"/>
          <w:sz w:val="22"/>
          <w:szCs w:val="22"/>
          <w:lang w:val="ro-RO"/>
        </w:rPr>
        <w:t xml:space="preserve">Incurajarea diversificarii economiei rurale prin promovarea crearii si dezvoltarii IMM-urilor </w:t>
      </w:r>
      <w:r w:rsidRPr="00843A0F">
        <w:rPr>
          <w:rFonts w:cs="Calibri"/>
          <w:bCs/>
          <w:noProof/>
          <w:color w:val="auto"/>
          <w:sz w:val="22"/>
          <w:szCs w:val="22"/>
          <w:lang w:val="ro-RO"/>
        </w:rPr>
        <w:t>i</w:t>
      </w:r>
      <w:r w:rsidRPr="00843A0F">
        <w:rPr>
          <w:rFonts w:cs="Arial"/>
          <w:bCs/>
          <w:noProof/>
          <w:color w:val="auto"/>
          <w:sz w:val="22"/>
          <w:szCs w:val="22"/>
          <w:lang w:val="ro-RO"/>
        </w:rPr>
        <w:t>n sectoarele nonagricole din mediul rural</w:t>
      </w:r>
    </w:p>
    <w:p w14:paraId="61E91076" w14:textId="77777777" w:rsidR="009F6E5F" w:rsidRPr="00843A0F" w:rsidRDefault="009F6E5F" w:rsidP="00843A0F">
      <w:pPr>
        <w:pStyle w:val="Default"/>
        <w:numPr>
          <w:ilvl w:val="0"/>
          <w:numId w:val="35"/>
        </w:numPr>
        <w:tabs>
          <w:tab w:val="left" w:pos="360"/>
        </w:tabs>
        <w:spacing w:line="276" w:lineRule="auto"/>
        <w:ind w:left="0" w:firstLine="0"/>
        <w:jc w:val="both"/>
        <w:rPr>
          <w:noProof/>
          <w:color w:val="auto"/>
          <w:sz w:val="22"/>
          <w:szCs w:val="22"/>
          <w:lang w:val="ro-RO"/>
        </w:rPr>
      </w:pPr>
      <w:r w:rsidRPr="00843A0F">
        <w:rPr>
          <w:rFonts w:cs="Arial"/>
          <w:bCs/>
          <w:noProof/>
          <w:color w:val="auto"/>
          <w:sz w:val="22"/>
          <w:szCs w:val="22"/>
          <w:lang w:val="ro-RO"/>
        </w:rPr>
        <w:t>Promovarea sectorului pomicol, ca sector cu nevoi specifice, prin intermediul unui subprogram dedícate</w:t>
      </w:r>
    </w:p>
    <w:p w14:paraId="45295AA8" w14:textId="77777777" w:rsidR="005A364D" w:rsidRPr="00843A0F" w:rsidRDefault="009F6E5F" w:rsidP="00843A0F">
      <w:pPr>
        <w:pStyle w:val="Default"/>
        <w:numPr>
          <w:ilvl w:val="0"/>
          <w:numId w:val="35"/>
        </w:numPr>
        <w:tabs>
          <w:tab w:val="left" w:pos="360"/>
        </w:tabs>
        <w:spacing w:line="276" w:lineRule="auto"/>
        <w:ind w:left="0" w:firstLine="0"/>
        <w:jc w:val="both"/>
        <w:rPr>
          <w:rFonts w:cs="Arial"/>
          <w:noProof/>
          <w:color w:val="auto"/>
          <w:sz w:val="22"/>
          <w:szCs w:val="22"/>
          <w:lang w:val="ro-RO"/>
        </w:rPr>
      </w:pPr>
      <w:r w:rsidRPr="00843A0F">
        <w:rPr>
          <w:rFonts w:cs="Arial"/>
          <w:bCs/>
          <w:noProof/>
          <w:color w:val="auto"/>
          <w:sz w:val="22"/>
          <w:szCs w:val="22"/>
          <w:lang w:val="ro-RO"/>
        </w:rPr>
        <w:t xml:space="preserve">Incurajarea dezvoltarii locale plasate </w:t>
      </w:r>
      <w:r w:rsidRPr="00843A0F">
        <w:rPr>
          <w:rFonts w:cs="Calibri"/>
          <w:bCs/>
          <w:noProof/>
          <w:color w:val="auto"/>
          <w:sz w:val="22"/>
          <w:szCs w:val="22"/>
          <w:lang w:val="ro-RO"/>
        </w:rPr>
        <w:t>i</w:t>
      </w:r>
      <w:r w:rsidRPr="00843A0F">
        <w:rPr>
          <w:rFonts w:cs="Arial"/>
          <w:bCs/>
          <w:noProof/>
          <w:color w:val="auto"/>
          <w:sz w:val="22"/>
          <w:szCs w:val="22"/>
          <w:lang w:val="ro-RO"/>
        </w:rPr>
        <w:t xml:space="preserve">n responsabilitatea comunitatii prin intermediull abordarii LEADER. Competenta transversala a LEADER </w:t>
      </w:r>
      <w:r w:rsidRPr="00843A0F">
        <w:rPr>
          <w:rFonts w:cs="Calibri"/>
          <w:bCs/>
          <w:noProof/>
          <w:color w:val="auto"/>
          <w:sz w:val="22"/>
          <w:szCs w:val="22"/>
          <w:lang w:val="ro-RO"/>
        </w:rPr>
        <w:t>i</w:t>
      </w:r>
      <w:r w:rsidRPr="00843A0F">
        <w:rPr>
          <w:rFonts w:cs="Arial"/>
          <w:bCs/>
          <w:noProof/>
          <w:color w:val="auto"/>
          <w:sz w:val="22"/>
          <w:szCs w:val="22"/>
          <w:lang w:val="ro-RO"/>
        </w:rPr>
        <w:t xml:space="preserve">mbunatateste competitivitatea, calitatea vietii si diversificarea economiei rurale, precum si combaterea saraciei si excluderii sociale. </w:t>
      </w:r>
    </w:p>
    <w:p w14:paraId="5E87A610" w14:textId="77777777" w:rsidR="000C48E0" w:rsidRDefault="005A364D" w:rsidP="00843A0F">
      <w:pPr>
        <w:pStyle w:val="Default"/>
        <w:tabs>
          <w:tab w:val="left" w:pos="360"/>
        </w:tabs>
        <w:spacing w:line="276" w:lineRule="auto"/>
        <w:jc w:val="both"/>
        <w:rPr>
          <w:rFonts w:cs="Arial"/>
          <w:noProof/>
          <w:color w:val="auto"/>
          <w:sz w:val="22"/>
          <w:szCs w:val="22"/>
          <w:lang w:val="ro-RO"/>
        </w:rPr>
      </w:pPr>
      <w:r w:rsidRPr="00843A0F">
        <w:rPr>
          <w:rFonts w:cs="Arial"/>
          <w:noProof/>
          <w:color w:val="auto"/>
          <w:sz w:val="22"/>
          <w:szCs w:val="22"/>
          <w:lang w:val="ro-RO"/>
        </w:rPr>
        <w:tab/>
      </w:r>
      <w:r w:rsidRPr="00843A0F">
        <w:rPr>
          <w:rFonts w:cs="Arial"/>
          <w:noProof/>
          <w:color w:val="auto"/>
          <w:sz w:val="22"/>
          <w:szCs w:val="22"/>
          <w:lang w:val="ro-RO"/>
        </w:rPr>
        <w:tab/>
      </w:r>
    </w:p>
    <w:p w14:paraId="14FA9526" w14:textId="77777777" w:rsidR="000C48E0" w:rsidRDefault="000C48E0" w:rsidP="00843A0F">
      <w:pPr>
        <w:pStyle w:val="Default"/>
        <w:tabs>
          <w:tab w:val="left" w:pos="360"/>
        </w:tabs>
        <w:spacing w:line="276" w:lineRule="auto"/>
        <w:jc w:val="both"/>
        <w:rPr>
          <w:rFonts w:cs="Arial"/>
          <w:noProof/>
          <w:color w:val="auto"/>
          <w:sz w:val="22"/>
          <w:szCs w:val="22"/>
          <w:lang w:val="ro-RO"/>
        </w:rPr>
      </w:pPr>
    </w:p>
    <w:p w14:paraId="6C388468" w14:textId="77777777" w:rsidR="009F6E5F" w:rsidRPr="00843A0F" w:rsidRDefault="000C48E0" w:rsidP="00843A0F">
      <w:pPr>
        <w:pStyle w:val="Default"/>
        <w:tabs>
          <w:tab w:val="left" w:pos="360"/>
        </w:tabs>
        <w:spacing w:line="276" w:lineRule="auto"/>
        <w:jc w:val="both"/>
        <w:rPr>
          <w:rFonts w:cs="Arial"/>
          <w:noProof/>
          <w:color w:val="auto"/>
          <w:sz w:val="22"/>
          <w:szCs w:val="22"/>
          <w:lang w:val="ro-RO"/>
        </w:rPr>
      </w:pPr>
      <w:r>
        <w:rPr>
          <w:rFonts w:cs="Arial"/>
          <w:noProof/>
          <w:color w:val="auto"/>
          <w:sz w:val="22"/>
          <w:szCs w:val="22"/>
          <w:lang w:val="ro-RO"/>
        </w:rPr>
        <w:lastRenderedPageBreak/>
        <w:tab/>
      </w:r>
      <w:r>
        <w:rPr>
          <w:rFonts w:cs="Arial"/>
          <w:noProof/>
          <w:color w:val="auto"/>
          <w:sz w:val="22"/>
          <w:szCs w:val="22"/>
          <w:lang w:val="ro-RO"/>
        </w:rPr>
        <w:tab/>
      </w:r>
      <w:r w:rsidR="009F6E5F" w:rsidRPr="00843A0F">
        <w:rPr>
          <w:rFonts w:cs="Arial"/>
          <w:noProof/>
          <w:color w:val="auto"/>
          <w:sz w:val="22"/>
          <w:szCs w:val="22"/>
          <w:lang w:val="ro-RO"/>
        </w:rPr>
        <w:t>Mai departe, strategia G.A.L. ULMUS MONTANA este complementara cu Strategia de Dezvoltare Regionala Nord-Est 2014-2020</w:t>
      </w:r>
      <w:r w:rsidR="006661F1" w:rsidRPr="00843A0F">
        <w:rPr>
          <w:rStyle w:val="FootnoteReference"/>
          <w:rFonts w:cs="Arial"/>
          <w:noProof/>
          <w:color w:val="auto"/>
          <w:sz w:val="22"/>
          <w:szCs w:val="22"/>
          <w:lang w:val="ro-RO"/>
        </w:rPr>
        <w:footnoteReference w:id="4"/>
      </w:r>
      <w:r w:rsidR="009F6E5F" w:rsidRPr="00843A0F">
        <w:rPr>
          <w:rFonts w:cs="Arial"/>
          <w:noProof/>
          <w:color w:val="auto"/>
          <w:sz w:val="22"/>
          <w:szCs w:val="22"/>
          <w:lang w:val="ro-RO"/>
        </w:rPr>
        <w:t xml:space="preserve"> care are ca obiectiv general: dezvoltarea in Regiunea Nord-Est a unui proces de crestere economica durabila, favorabil cresterii economice, si incluziunii sociale, care sa conduca la o diminuare a decalajelor existente fata de celelalte regiuni ale Romaniei, raspunzand celor 4 prioritati tematice, astfel:</w:t>
      </w:r>
    </w:p>
    <w:p w14:paraId="4F3C6D10" w14:textId="77777777" w:rsidR="009F6E5F" w:rsidRPr="00843A0F" w:rsidRDefault="009F6E5F" w:rsidP="00843A0F">
      <w:pPr>
        <w:pStyle w:val="Default"/>
        <w:numPr>
          <w:ilvl w:val="0"/>
          <w:numId w:val="33"/>
        </w:numPr>
        <w:spacing w:line="276" w:lineRule="auto"/>
        <w:ind w:left="180" w:hanging="180"/>
        <w:jc w:val="both"/>
        <w:rPr>
          <w:rFonts w:cs="Arial"/>
          <w:noProof/>
          <w:color w:val="auto"/>
          <w:sz w:val="22"/>
          <w:szCs w:val="22"/>
          <w:lang w:val="ro-RO"/>
        </w:rPr>
      </w:pPr>
      <w:r w:rsidRPr="00843A0F">
        <w:rPr>
          <w:rFonts w:cs="Arial"/>
          <w:noProof/>
          <w:color w:val="auto"/>
          <w:sz w:val="22"/>
          <w:szCs w:val="22"/>
          <w:lang w:val="ro-RO"/>
        </w:rPr>
        <w:t>Imbunatatirea capitalului uman</w:t>
      </w:r>
    </w:p>
    <w:p w14:paraId="5C30CC36" w14:textId="77777777" w:rsidR="009F6E5F" w:rsidRPr="00843A0F" w:rsidRDefault="009F6E5F" w:rsidP="00843A0F">
      <w:pPr>
        <w:pStyle w:val="Default"/>
        <w:numPr>
          <w:ilvl w:val="0"/>
          <w:numId w:val="33"/>
        </w:numPr>
        <w:spacing w:line="276" w:lineRule="auto"/>
        <w:ind w:left="180" w:hanging="180"/>
        <w:jc w:val="both"/>
        <w:rPr>
          <w:rFonts w:cs="Arial"/>
          <w:noProof/>
          <w:color w:val="auto"/>
          <w:sz w:val="22"/>
          <w:szCs w:val="22"/>
          <w:lang w:val="ro-RO"/>
        </w:rPr>
      </w:pPr>
      <w:r w:rsidRPr="00843A0F">
        <w:rPr>
          <w:rFonts w:cs="Arial"/>
          <w:noProof/>
          <w:color w:val="auto"/>
          <w:sz w:val="22"/>
          <w:szCs w:val="22"/>
          <w:lang w:val="ro-RO"/>
        </w:rPr>
        <w:t>Dezvoltarea unei infrastructuri moderne</w:t>
      </w:r>
    </w:p>
    <w:p w14:paraId="571725CF" w14:textId="77777777" w:rsidR="009F6E5F" w:rsidRPr="00843A0F" w:rsidRDefault="009F6E5F" w:rsidP="00843A0F">
      <w:pPr>
        <w:pStyle w:val="Default"/>
        <w:numPr>
          <w:ilvl w:val="0"/>
          <w:numId w:val="33"/>
        </w:numPr>
        <w:spacing w:line="276" w:lineRule="auto"/>
        <w:ind w:left="180" w:hanging="180"/>
        <w:jc w:val="both"/>
        <w:rPr>
          <w:rFonts w:cs="Arial"/>
          <w:noProof/>
          <w:color w:val="auto"/>
          <w:sz w:val="22"/>
          <w:szCs w:val="22"/>
          <w:lang w:val="ro-RO"/>
        </w:rPr>
      </w:pPr>
      <w:r w:rsidRPr="00843A0F">
        <w:rPr>
          <w:rFonts w:cs="Arial"/>
          <w:noProof/>
          <w:color w:val="auto"/>
          <w:sz w:val="22"/>
          <w:szCs w:val="22"/>
          <w:lang w:val="ro-RO"/>
        </w:rPr>
        <w:t>Sprijinirea unei economii competitive si a dezvoltarii locale</w:t>
      </w:r>
    </w:p>
    <w:p w14:paraId="2E124925" w14:textId="77777777" w:rsidR="009F6E5F" w:rsidRPr="00843A0F" w:rsidRDefault="009F6E5F" w:rsidP="00843A0F">
      <w:pPr>
        <w:pStyle w:val="Default"/>
        <w:numPr>
          <w:ilvl w:val="0"/>
          <w:numId w:val="33"/>
        </w:numPr>
        <w:spacing w:line="276" w:lineRule="auto"/>
        <w:ind w:left="180" w:hanging="180"/>
        <w:jc w:val="both"/>
        <w:rPr>
          <w:rFonts w:cs="Arial"/>
          <w:noProof/>
          <w:color w:val="auto"/>
          <w:sz w:val="22"/>
          <w:szCs w:val="22"/>
          <w:lang w:val="ro-RO"/>
        </w:rPr>
      </w:pPr>
      <w:r w:rsidRPr="00843A0F">
        <w:rPr>
          <w:rFonts w:cs="Arial"/>
          <w:noProof/>
          <w:color w:val="auto"/>
          <w:sz w:val="22"/>
          <w:szCs w:val="22"/>
          <w:lang w:val="ro-RO"/>
        </w:rPr>
        <w:t>Optimizarea utilizarii si protejarea resurselor naturale</w:t>
      </w:r>
    </w:p>
    <w:p w14:paraId="0E8CED35" w14:textId="77777777" w:rsidR="009F6E5F" w:rsidRPr="00843A0F" w:rsidRDefault="005A364D" w:rsidP="00843A0F">
      <w:pPr>
        <w:pStyle w:val="Default"/>
        <w:spacing w:line="276" w:lineRule="auto"/>
        <w:ind w:firstLine="810"/>
        <w:jc w:val="both"/>
        <w:rPr>
          <w:rFonts w:cs="Arial"/>
          <w:noProof/>
          <w:color w:val="auto"/>
          <w:sz w:val="22"/>
          <w:szCs w:val="22"/>
          <w:lang w:val="ro-RO"/>
        </w:rPr>
      </w:pPr>
      <w:r w:rsidRPr="00843A0F">
        <w:rPr>
          <w:rFonts w:cs="Arial"/>
          <w:noProof/>
          <w:color w:val="auto"/>
          <w:sz w:val="22"/>
          <w:szCs w:val="22"/>
          <w:lang w:val="ro-RO"/>
        </w:rPr>
        <w:t>De asemenea, strategia</w:t>
      </w:r>
      <w:r w:rsidR="009F6E5F" w:rsidRPr="00843A0F">
        <w:rPr>
          <w:rFonts w:cs="Arial"/>
          <w:noProof/>
          <w:color w:val="auto"/>
          <w:sz w:val="22"/>
          <w:szCs w:val="22"/>
          <w:lang w:val="ro-RO"/>
        </w:rPr>
        <w:t xml:space="preserve"> G.A.L. ULMUS MONTANA</w:t>
      </w:r>
      <w:r w:rsidR="00CE0241" w:rsidRPr="00843A0F">
        <w:rPr>
          <w:rFonts w:cs="Arial"/>
          <w:noProof/>
          <w:color w:val="auto"/>
          <w:sz w:val="22"/>
          <w:szCs w:val="22"/>
          <w:lang w:val="ro-RO"/>
        </w:rPr>
        <w:t xml:space="preserve"> este complementara</w:t>
      </w:r>
      <w:r w:rsidRPr="00843A0F">
        <w:rPr>
          <w:rFonts w:cs="Arial"/>
          <w:noProof/>
          <w:color w:val="auto"/>
          <w:sz w:val="22"/>
          <w:szCs w:val="22"/>
          <w:lang w:val="ro-RO"/>
        </w:rPr>
        <w:t xml:space="preserve"> cu</w:t>
      </w:r>
      <w:r w:rsidR="009F6E5F" w:rsidRPr="00843A0F">
        <w:rPr>
          <w:rFonts w:cs="Arial"/>
          <w:noProof/>
          <w:color w:val="auto"/>
          <w:sz w:val="22"/>
          <w:szCs w:val="22"/>
          <w:lang w:val="ro-RO"/>
        </w:rPr>
        <w:t xml:space="preserve"> Strategia de Dezvoltare a judetului Bacau 2014-2020</w:t>
      </w:r>
      <w:r w:rsidR="00AB65B0" w:rsidRPr="00843A0F">
        <w:rPr>
          <w:rStyle w:val="FootnoteReference"/>
          <w:rFonts w:cs="Arial"/>
          <w:noProof/>
          <w:color w:val="auto"/>
          <w:sz w:val="22"/>
          <w:szCs w:val="22"/>
          <w:lang w:val="ro-RO"/>
        </w:rPr>
        <w:footnoteReference w:id="5"/>
      </w:r>
      <w:r w:rsidRPr="00843A0F">
        <w:rPr>
          <w:rFonts w:cs="Arial"/>
          <w:noProof/>
          <w:color w:val="auto"/>
          <w:sz w:val="22"/>
          <w:szCs w:val="22"/>
          <w:lang w:val="ro-RO"/>
        </w:rPr>
        <w:t xml:space="preserve">, complementaritate </w:t>
      </w:r>
      <w:r w:rsidR="009F6E5F" w:rsidRPr="00843A0F">
        <w:rPr>
          <w:rFonts w:cs="Arial"/>
          <w:noProof/>
          <w:color w:val="auto"/>
          <w:sz w:val="22"/>
          <w:szCs w:val="22"/>
          <w:lang w:val="ro-RO"/>
        </w:rPr>
        <w:t>reflectata la nivelul urmatoarelor obiective strategice:</w:t>
      </w:r>
    </w:p>
    <w:p w14:paraId="4F74B8C9" w14:textId="77777777" w:rsidR="009F6E5F" w:rsidRPr="00843A0F" w:rsidRDefault="009F6E5F" w:rsidP="00843A0F">
      <w:pPr>
        <w:pStyle w:val="Default"/>
        <w:numPr>
          <w:ilvl w:val="1"/>
          <w:numId w:val="34"/>
        </w:numPr>
        <w:tabs>
          <w:tab w:val="left" w:pos="360"/>
        </w:tabs>
        <w:spacing w:line="276" w:lineRule="auto"/>
        <w:ind w:left="0" w:firstLine="0"/>
        <w:jc w:val="both"/>
        <w:rPr>
          <w:rFonts w:cs="Arial"/>
          <w:noProof/>
          <w:color w:val="auto"/>
          <w:sz w:val="22"/>
          <w:szCs w:val="22"/>
          <w:lang w:val="ro-RO"/>
        </w:rPr>
      </w:pPr>
      <w:r w:rsidRPr="00843A0F">
        <w:rPr>
          <w:rFonts w:cs="Arial"/>
          <w:noProof/>
          <w:color w:val="auto"/>
          <w:sz w:val="22"/>
          <w:szCs w:val="22"/>
          <w:lang w:val="ro-RO"/>
        </w:rPr>
        <w:t>Judetul Bacau – destinatie turistica de importanta nationala si internationala</w:t>
      </w:r>
    </w:p>
    <w:p w14:paraId="4BE1C924" w14:textId="77777777" w:rsidR="009F6E5F" w:rsidRPr="00843A0F" w:rsidRDefault="009F6E5F" w:rsidP="00843A0F">
      <w:pPr>
        <w:pStyle w:val="Default"/>
        <w:numPr>
          <w:ilvl w:val="1"/>
          <w:numId w:val="34"/>
        </w:numPr>
        <w:tabs>
          <w:tab w:val="left" w:pos="360"/>
        </w:tabs>
        <w:spacing w:line="276" w:lineRule="auto"/>
        <w:ind w:left="0" w:firstLine="0"/>
        <w:jc w:val="both"/>
        <w:rPr>
          <w:rFonts w:cs="Arial"/>
          <w:noProof/>
          <w:color w:val="auto"/>
          <w:sz w:val="22"/>
          <w:szCs w:val="22"/>
          <w:lang w:val="ro-RO"/>
        </w:rPr>
      </w:pPr>
      <w:r w:rsidRPr="00843A0F">
        <w:rPr>
          <w:rFonts w:cs="Arial"/>
          <w:noProof/>
          <w:color w:val="auto"/>
          <w:sz w:val="22"/>
          <w:szCs w:val="22"/>
          <w:lang w:val="ro-RO"/>
        </w:rPr>
        <w:t>Judetul Bacau – destinatie atractiva de afaceri si investitii</w:t>
      </w:r>
    </w:p>
    <w:p w14:paraId="2FEE46EA" w14:textId="77777777" w:rsidR="009F6E5F" w:rsidRPr="00843A0F" w:rsidRDefault="009F6E5F" w:rsidP="00843A0F">
      <w:pPr>
        <w:pStyle w:val="Default"/>
        <w:numPr>
          <w:ilvl w:val="1"/>
          <w:numId w:val="34"/>
        </w:numPr>
        <w:tabs>
          <w:tab w:val="left" w:pos="360"/>
        </w:tabs>
        <w:spacing w:line="276" w:lineRule="auto"/>
        <w:ind w:left="0" w:firstLine="0"/>
        <w:jc w:val="both"/>
        <w:rPr>
          <w:rFonts w:cs="Arial"/>
          <w:noProof/>
          <w:color w:val="auto"/>
          <w:sz w:val="22"/>
          <w:szCs w:val="22"/>
          <w:lang w:val="ro-RO"/>
        </w:rPr>
      </w:pPr>
      <w:r w:rsidRPr="00843A0F">
        <w:rPr>
          <w:rFonts w:cs="Arial"/>
          <w:noProof/>
          <w:color w:val="auto"/>
          <w:sz w:val="22"/>
          <w:szCs w:val="22"/>
          <w:lang w:val="ro-RO"/>
        </w:rPr>
        <w:t>Judetul Bacau – servicii publice de calitate accesibile tuturor locuitorilor</w:t>
      </w:r>
    </w:p>
    <w:p w14:paraId="63235ADE" w14:textId="77777777" w:rsidR="009F6E5F" w:rsidRPr="00843A0F" w:rsidRDefault="009F6E5F" w:rsidP="00843A0F">
      <w:pPr>
        <w:pStyle w:val="Default"/>
        <w:numPr>
          <w:ilvl w:val="1"/>
          <w:numId w:val="34"/>
        </w:numPr>
        <w:tabs>
          <w:tab w:val="left" w:pos="360"/>
        </w:tabs>
        <w:spacing w:line="276" w:lineRule="auto"/>
        <w:ind w:left="0" w:firstLine="0"/>
        <w:jc w:val="both"/>
        <w:rPr>
          <w:rFonts w:cs="Arial"/>
          <w:noProof/>
          <w:color w:val="auto"/>
          <w:sz w:val="22"/>
          <w:szCs w:val="22"/>
          <w:lang w:val="ro-RO"/>
        </w:rPr>
      </w:pPr>
      <w:r w:rsidRPr="00843A0F">
        <w:rPr>
          <w:rFonts w:cs="Arial"/>
          <w:noProof/>
          <w:color w:val="auto"/>
          <w:sz w:val="22"/>
          <w:szCs w:val="22"/>
          <w:lang w:val="ro-RO"/>
        </w:rPr>
        <w:t>Judetul Bacau – dezvoltare teritoriala integrata</w:t>
      </w:r>
    </w:p>
    <w:p w14:paraId="5E61EB03" w14:textId="77777777" w:rsidR="009F6E5F" w:rsidRPr="00843A0F" w:rsidRDefault="009F6E5F" w:rsidP="00843A0F">
      <w:pPr>
        <w:pStyle w:val="Default"/>
        <w:spacing w:line="276" w:lineRule="auto"/>
        <w:ind w:firstLine="720"/>
        <w:jc w:val="both"/>
        <w:rPr>
          <w:rFonts w:cs="Arial"/>
          <w:noProof/>
          <w:color w:val="auto"/>
          <w:sz w:val="22"/>
          <w:szCs w:val="22"/>
          <w:lang w:val="ro-RO"/>
        </w:rPr>
      </w:pPr>
      <w:r w:rsidRPr="00843A0F">
        <w:rPr>
          <w:rFonts w:cs="Arial"/>
          <w:noProof/>
          <w:color w:val="auto"/>
          <w:sz w:val="22"/>
          <w:szCs w:val="22"/>
          <w:lang w:val="ro-RO"/>
        </w:rPr>
        <w:t>Urmarin</w:t>
      </w:r>
      <w:r w:rsidR="00933D93" w:rsidRPr="00843A0F">
        <w:rPr>
          <w:rFonts w:cs="Arial"/>
          <w:noProof/>
          <w:color w:val="auto"/>
          <w:sz w:val="22"/>
          <w:szCs w:val="22"/>
          <w:lang w:val="ro-RO"/>
        </w:rPr>
        <w:t>d aceste obiective, Bacaul se poate</w:t>
      </w:r>
      <w:r w:rsidRPr="00843A0F">
        <w:rPr>
          <w:rFonts w:cs="Arial"/>
          <w:noProof/>
          <w:color w:val="auto"/>
          <w:sz w:val="22"/>
          <w:szCs w:val="22"/>
          <w:lang w:val="ro-RO"/>
        </w:rPr>
        <w:t xml:space="preserve"> pozitiona, la</w:t>
      </w:r>
      <w:r w:rsidR="00CE0241" w:rsidRPr="00843A0F">
        <w:rPr>
          <w:rFonts w:cs="Arial"/>
          <w:noProof/>
          <w:color w:val="auto"/>
          <w:sz w:val="22"/>
          <w:szCs w:val="22"/>
          <w:lang w:val="ro-RO"/>
        </w:rPr>
        <w:t xml:space="preserve"> orizontul anului 2020, in randul</w:t>
      </w:r>
      <w:r w:rsidRPr="00843A0F">
        <w:rPr>
          <w:rFonts w:cs="Arial"/>
          <w:noProof/>
          <w:color w:val="auto"/>
          <w:sz w:val="22"/>
          <w:szCs w:val="22"/>
          <w:lang w:val="ro-RO"/>
        </w:rPr>
        <w:t xml:space="preserve"> judete</w:t>
      </w:r>
      <w:r w:rsidR="00CE0241" w:rsidRPr="00843A0F">
        <w:rPr>
          <w:rFonts w:cs="Arial"/>
          <w:noProof/>
          <w:color w:val="auto"/>
          <w:sz w:val="22"/>
          <w:szCs w:val="22"/>
          <w:lang w:val="ro-RO"/>
        </w:rPr>
        <w:t>lor atractive</w:t>
      </w:r>
      <w:r w:rsidRPr="00843A0F">
        <w:rPr>
          <w:rFonts w:cs="Arial"/>
          <w:noProof/>
          <w:color w:val="auto"/>
          <w:sz w:val="22"/>
          <w:szCs w:val="22"/>
          <w:lang w:val="ro-RO"/>
        </w:rPr>
        <w:t xml:space="preserve"> din Romania, cu o economie competitiva, deschisa si durabila, bazata pe specializare inteligente si pe forta de munca inalt calificata si cu o infrastructura moderna, accesibila tuturor locuitorilor. Judetul Bacau va oferi locuitorilor sai un nivel ridicat de calitate a vietii si servicii educationale, medicale, sociale si culturale de inalta calitate, precum si o administratie publica orientata catre nevoile cetatenilor, care se vor implica activ in viata comunitatilor din care fac parte.  </w:t>
      </w:r>
    </w:p>
    <w:p w14:paraId="6D81AF4C" w14:textId="77777777" w:rsidR="009F6E5F" w:rsidRPr="00843A0F" w:rsidRDefault="009F6E5F" w:rsidP="00843A0F">
      <w:pPr>
        <w:pStyle w:val="Default"/>
        <w:spacing w:line="276" w:lineRule="auto"/>
        <w:ind w:firstLine="720"/>
        <w:jc w:val="both"/>
        <w:rPr>
          <w:rFonts w:cs="Arial"/>
          <w:noProof/>
          <w:color w:val="auto"/>
          <w:sz w:val="22"/>
          <w:szCs w:val="22"/>
          <w:lang w:val="ro-RO"/>
        </w:rPr>
      </w:pPr>
      <w:r w:rsidRPr="00843A0F">
        <w:rPr>
          <w:rFonts w:cs="Arial"/>
          <w:noProof/>
          <w:color w:val="auto"/>
          <w:sz w:val="22"/>
          <w:szCs w:val="22"/>
          <w:lang w:val="ro-RO"/>
        </w:rPr>
        <w:t xml:space="preserve">Nu </w:t>
      </w:r>
      <w:r w:rsidRPr="00843A0F">
        <w:rPr>
          <w:rFonts w:cs="Calibri"/>
          <w:noProof/>
          <w:color w:val="auto"/>
          <w:sz w:val="22"/>
          <w:szCs w:val="22"/>
          <w:lang w:val="ro-RO"/>
        </w:rPr>
        <w:t>i</w:t>
      </w:r>
      <w:r w:rsidRPr="00843A0F">
        <w:rPr>
          <w:rFonts w:cs="Arial"/>
          <w:noProof/>
          <w:color w:val="auto"/>
          <w:sz w:val="22"/>
          <w:szCs w:val="22"/>
          <w:lang w:val="ro-RO"/>
        </w:rPr>
        <w:t>n ultimul rand, strategia G.A.L. ULMUS MONTANA este complementara cu strategiile localitatilor ce compun teritoriul GAL</w:t>
      </w:r>
      <w:r w:rsidR="00AB65B0" w:rsidRPr="00843A0F">
        <w:rPr>
          <w:rStyle w:val="FootnoteReference"/>
          <w:rFonts w:cs="Arial"/>
          <w:noProof/>
          <w:color w:val="auto"/>
          <w:sz w:val="22"/>
          <w:szCs w:val="22"/>
          <w:lang w:val="ro-RO"/>
        </w:rPr>
        <w:footnoteReference w:id="6"/>
      </w:r>
      <w:r w:rsidR="00B95940" w:rsidRPr="00843A0F">
        <w:rPr>
          <w:rFonts w:cs="Arial"/>
          <w:noProof/>
          <w:color w:val="auto"/>
          <w:sz w:val="22"/>
          <w:szCs w:val="22"/>
          <w:lang w:val="ro-RO"/>
        </w:rPr>
        <w:t xml:space="preserve">: comunele </w:t>
      </w:r>
      <w:r w:rsidRPr="00843A0F">
        <w:rPr>
          <w:rFonts w:cs="Arial"/>
          <w:noProof/>
          <w:color w:val="auto"/>
          <w:sz w:val="22"/>
          <w:szCs w:val="22"/>
          <w:lang w:val="ro-RO"/>
        </w:rPr>
        <w:t>Ardeoani, Balcani, Beresti-Tazlau, Blagesti, Magiresti, Parjol, Sanduleni, Scorteni, Solonti, Strugari, Zemes si orasul Buhusi.</w:t>
      </w:r>
    </w:p>
    <w:p w14:paraId="232EF551" w14:textId="77777777" w:rsidR="009F6E5F" w:rsidRPr="00843A0F" w:rsidRDefault="009F6E5F" w:rsidP="00843A0F">
      <w:pPr>
        <w:pStyle w:val="Default"/>
        <w:spacing w:line="276" w:lineRule="auto"/>
        <w:ind w:firstLine="720"/>
        <w:jc w:val="both"/>
        <w:rPr>
          <w:rFonts w:cs="Arial"/>
          <w:noProof/>
          <w:color w:val="auto"/>
          <w:sz w:val="22"/>
          <w:szCs w:val="22"/>
          <w:lang w:val="ro-RO"/>
        </w:rPr>
      </w:pPr>
      <w:r w:rsidRPr="00843A0F">
        <w:rPr>
          <w:rFonts w:cs="Arial"/>
          <w:bCs/>
          <w:noProof/>
          <w:color w:val="auto"/>
          <w:sz w:val="22"/>
          <w:szCs w:val="22"/>
          <w:lang w:val="ro-RO"/>
        </w:rPr>
        <w:t xml:space="preserve">Astfel, corelarea cu obiectivele de dezvoltare ale altor strategii relevante, alocarea corecta a resurselor umane si materiale, precum si </w:t>
      </w:r>
      <w:r w:rsidRPr="00843A0F">
        <w:rPr>
          <w:rFonts w:cs="Calibri"/>
          <w:bCs/>
          <w:noProof/>
          <w:color w:val="auto"/>
          <w:sz w:val="22"/>
          <w:szCs w:val="22"/>
          <w:lang w:val="ro-RO"/>
        </w:rPr>
        <w:t>i</w:t>
      </w:r>
      <w:r w:rsidRPr="00843A0F">
        <w:rPr>
          <w:rFonts w:cs="Arial"/>
          <w:bCs/>
          <w:noProof/>
          <w:color w:val="auto"/>
          <w:sz w:val="22"/>
          <w:szCs w:val="22"/>
          <w:lang w:val="ro-RO"/>
        </w:rPr>
        <w:t xml:space="preserve">mpartirea responsabilitatilor realizarii actiunilor necesare implementarii SDL </w:t>
      </w:r>
      <w:r w:rsidRPr="00843A0F">
        <w:rPr>
          <w:rFonts w:cs="Calibri"/>
          <w:bCs/>
          <w:noProof/>
          <w:color w:val="auto"/>
          <w:sz w:val="22"/>
          <w:szCs w:val="22"/>
          <w:lang w:val="ro-RO"/>
        </w:rPr>
        <w:t>i</w:t>
      </w:r>
      <w:r w:rsidRPr="00843A0F">
        <w:rPr>
          <w:rFonts w:cs="Arial"/>
          <w:bCs/>
          <w:noProof/>
          <w:color w:val="auto"/>
          <w:sz w:val="22"/>
          <w:szCs w:val="22"/>
          <w:lang w:val="ro-RO"/>
        </w:rPr>
        <w:t xml:space="preserve">ntre membrii parteneriatului, dau o asigurare </w:t>
      </w:r>
      <w:r w:rsidRPr="00843A0F">
        <w:rPr>
          <w:rFonts w:cs="Calibri"/>
          <w:bCs/>
          <w:noProof/>
          <w:color w:val="auto"/>
          <w:sz w:val="22"/>
          <w:szCs w:val="22"/>
          <w:lang w:val="ro-RO"/>
        </w:rPr>
        <w:t>i</w:t>
      </w:r>
      <w:r w:rsidRPr="00843A0F">
        <w:rPr>
          <w:rFonts w:cs="Arial"/>
          <w:bCs/>
          <w:noProof/>
          <w:color w:val="auto"/>
          <w:sz w:val="22"/>
          <w:szCs w:val="22"/>
          <w:lang w:val="ro-RO"/>
        </w:rPr>
        <w:t xml:space="preserve">n plus pentru derularea optima a strategiei si </w:t>
      </w:r>
      <w:r w:rsidRPr="00843A0F">
        <w:rPr>
          <w:rFonts w:cs="Calibri"/>
          <w:bCs/>
          <w:noProof/>
          <w:color w:val="auto"/>
          <w:sz w:val="22"/>
          <w:szCs w:val="22"/>
          <w:lang w:val="ro-RO"/>
        </w:rPr>
        <w:t>i</w:t>
      </w:r>
      <w:r w:rsidRPr="00843A0F">
        <w:rPr>
          <w:rFonts w:cs="Arial"/>
          <w:bCs/>
          <w:noProof/>
          <w:color w:val="auto"/>
          <w:sz w:val="22"/>
          <w:szCs w:val="22"/>
          <w:lang w:val="ro-RO"/>
        </w:rPr>
        <w:t>ndeplinirea obiectivelor acesteia.</w:t>
      </w:r>
    </w:p>
    <w:p w14:paraId="5B85DDE5" w14:textId="77777777" w:rsidR="009F6E5F" w:rsidRPr="00843A0F" w:rsidRDefault="009F6E5F" w:rsidP="00843A0F">
      <w:pPr>
        <w:pStyle w:val="Default"/>
        <w:spacing w:line="276" w:lineRule="auto"/>
        <w:jc w:val="both"/>
        <w:rPr>
          <w:noProof/>
          <w:color w:val="auto"/>
          <w:sz w:val="22"/>
          <w:szCs w:val="22"/>
          <w:lang w:val="ro-RO"/>
        </w:rPr>
      </w:pPr>
      <w:r w:rsidRPr="00843A0F">
        <w:rPr>
          <w:rFonts w:cs="Arial"/>
          <w:noProof/>
          <w:color w:val="auto"/>
          <w:sz w:val="22"/>
          <w:szCs w:val="22"/>
          <w:lang w:val="ro-RO"/>
        </w:rPr>
        <w:tab/>
        <w:t>Informatiile mentionate anterior demonstreaza complementaritatea strategiei de dezvoltare locala ULMUS MONTANA cu prevederile strategiilor sectoriale la nivel european, national, judetean si local. Implementarea SDL ULMUS MONTANA aduce o valoare adaugata teritoriului GAL, contribuind la cresterea valorii satului romanesc.</w:t>
      </w:r>
    </w:p>
    <w:p w14:paraId="399E803F" w14:textId="77777777" w:rsidR="003E3F81" w:rsidRPr="00843A0F" w:rsidRDefault="003E3F81" w:rsidP="00843A0F">
      <w:pPr>
        <w:pStyle w:val="Default"/>
        <w:spacing w:line="276" w:lineRule="auto"/>
        <w:jc w:val="both"/>
        <w:rPr>
          <w:rFonts w:cs="Arial"/>
          <w:noProof/>
          <w:color w:val="FF0000"/>
          <w:sz w:val="22"/>
          <w:szCs w:val="22"/>
          <w:lang w:val="ro-RO"/>
        </w:rPr>
      </w:pPr>
    </w:p>
    <w:p w14:paraId="10AAB380" w14:textId="77777777" w:rsidR="009F6E5F" w:rsidRPr="00843A0F" w:rsidRDefault="009F6E5F" w:rsidP="00843A0F">
      <w:pPr>
        <w:pStyle w:val="Default"/>
        <w:spacing w:line="276" w:lineRule="auto"/>
        <w:jc w:val="both"/>
        <w:rPr>
          <w:rFonts w:cs="Arial"/>
          <w:noProof/>
          <w:color w:val="FF0000"/>
          <w:sz w:val="22"/>
          <w:szCs w:val="22"/>
          <w:lang w:val="ro-RO"/>
        </w:rPr>
      </w:pPr>
    </w:p>
    <w:p w14:paraId="7FB4FB54" w14:textId="77777777" w:rsidR="009F6E5F" w:rsidRPr="00843A0F" w:rsidRDefault="009F6E5F" w:rsidP="00843A0F">
      <w:pPr>
        <w:pStyle w:val="Default"/>
        <w:spacing w:line="276" w:lineRule="auto"/>
        <w:jc w:val="both"/>
        <w:rPr>
          <w:rFonts w:cs="Arial"/>
          <w:noProof/>
          <w:color w:val="FF0000"/>
          <w:sz w:val="22"/>
          <w:szCs w:val="22"/>
          <w:lang w:val="ro-RO"/>
        </w:rPr>
      </w:pPr>
    </w:p>
    <w:p w14:paraId="5D1AD0CE" w14:textId="77777777" w:rsidR="009F6E5F" w:rsidRPr="00843A0F" w:rsidRDefault="009F6E5F" w:rsidP="00843A0F">
      <w:pPr>
        <w:pStyle w:val="Default"/>
        <w:spacing w:line="276" w:lineRule="auto"/>
        <w:jc w:val="both"/>
        <w:rPr>
          <w:rFonts w:cs="Arial"/>
          <w:noProof/>
          <w:color w:val="FF0000"/>
          <w:sz w:val="22"/>
          <w:szCs w:val="22"/>
          <w:lang w:val="ro-RO"/>
        </w:rPr>
      </w:pPr>
    </w:p>
    <w:p w14:paraId="68C96273" w14:textId="77777777" w:rsidR="00CE0241" w:rsidRDefault="00CE0241" w:rsidP="00843A0F">
      <w:pPr>
        <w:pStyle w:val="Default"/>
        <w:spacing w:line="276" w:lineRule="auto"/>
        <w:jc w:val="both"/>
        <w:rPr>
          <w:rFonts w:cs="Arial"/>
          <w:noProof/>
          <w:color w:val="FF0000"/>
          <w:sz w:val="22"/>
          <w:szCs w:val="22"/>
          <w:lang w:val="ro-RO"/>
        </w:rPr>
      </w:pPr>
    </w:p>
    <w:p w14:paraId="10D2BA09" w14:textId="77777777" w:rsidR="000C48E0" w:rsidRDefault="000C48E0" w:rsidP="00843A0F">
      <w:pPr>
        <w:pStyle w:val="Default"/>
        <w:spacing w:line="276" w:lineRule="auto"/>
        <w:jc w:val="both"/>
        <w:rPr>
          <w:rFonts w:cs="Arial"/>
          <w:noProof/>
          <w:color w:val="FF0000"/>
          <w:sz w:val="22"/>
          <w:szCs w:val="22"/>
          <w:lang w:val="ro-RO"/>
        </w:rPr>
      </w:pPr>
    </w:p>
    <w:p w14:paraId="7F37A017" w14:textId="77777777" w:rsidR="007C2935" w:rsidRPr="00843A0F" w:rsidRDefault="007C2935" w:rsidP="00843A0F">
      <w:pPr>
        <w:pStyle w:val="Heading1"/>
        <w:shd w:val="clear" w:color="auto" w:fill="943634" w:themeFill="accent2" w:themeFillShade="BF"/>
        <w:spacing w:line="276" w:lineRule="auto"/>
        <w:rPr>
          <w:noProof/>
          <w:szCs w:val="22"/>
          <w:lang w:val="ro-RO"/>
        </w:rPr>
      </w:pPr>
      <w:bookmarkStart w:id="52" w:name="_Toc446881042"/>
      <w:r w:rsidRPr="00843A0F">
        <w:rPr>
          <w:noProof/>
          <w:szCs w:val="22"/>
          <w:lang w:val="ro-RO"/>
        </w:rPr>
        <w:lastRenderedPageBreak/>
        <w:t>CAPITOLUL VII: Descrierea planului de actiune</w:t>
      </w:r>
      <w:bookmarkEnd w:id="52"/>
      <w:r w:rsidRPr="00843A0F">
        <w:rPr>
          <w:noProof/>
          <w:szCs w:val="22"/>
          <w:lang w:val="ro-RO"/>
        </w:rPr>
        <w:t xml:space="preserve"> </w:t>
      </w:r>
    </w:p>
    <w:p w14:paraId="140594BC" w14:textId="77777777" w:rsidR="00E2748B" w:rsidRPr="00E2748B" w:rsidRDefault="007C2935" w:rsidP="00E2748B">
      <w:pPr>
        <w:pStyle w:val="Default"/>
        <w:spacing w:line="276" w:lineRule="auto"/>
        <w:jc w:val="both"/>
        <w:rPr>
          <w:rFonts w:eastAsia="Calibri"/>
          <w:noProof/>
          <w:lang w:val="ro-RO"/>
        </w:rPr>
      </w:pPr>
      <w:r w:rsidRPr="00843A0F">
        <w:rPr>
          <w:noProof/>
          <w:color w:val="auto"/>
          <w:sz w:val="22"/>
          <w:szCs w:val="22"/>
          <w:lang w:val="ro-RO"/>
        </w:rPr>
        <w:tab/>
      </w:r>
      <w:r w:rsidR="00E2748B" w:rsidRPr="00E2748B">
        <w:rPr>
          <w:rFonts w:eastAsia="Calibri"/>
          <w:noProof/>
          <w:lang w:val="ro-RO"/>
        </w:rPr>
        <w:t xml:space="preserve">G.A.L. ULMUS MONTANA va implementa strategia de dezvoltare locala cu respectarea unui plan care descrie actiunile si pasii necesari aplicarii strategiei si atingerii obiectivelor stabilite. Planul de actiune propus de catre G.A.L. ULMUS MONTANA este un instrument de planificare si implementare ce contine un set de operatiuni specifice care se vor aplica intr-un termen determinat, in scopul realizarii obiectivelor fixate. </w:t>
      </w:r>
    </w:p>
    <w:p w14:paraId="3527A5DF" w14:textId="77777777" w:rsidR="00E2748B" w:rsidRPr="00E2748B" w:rsidRDefault="00E2748B" w:rsidP="00E2748B">
      <w:pPr>
        <w:autoSpaceDE w:val="0"/>
        <w:autoSpaceDN w:val="0"/>
        <w:adjustRightInd w:val="0"/>
        <w:spacing w:after="0" w:line="276" w:lineRule="auto"/>
        <w:jc w:val="both"/>
        <w:rPr>
          <w:rFonts w:ascii="Trebuchet MS" w:eastAsia="Calibri" w:hAnsi="Trebuchet MS" w:cs="Trebuchet MS"/>
          <w:bCs/>
          <w:noProof/>
          <w:color w:val="000000"/>
          <w:lang w:val="ro-RO"/>
        </w:rPr>
      </w:pPr>
      <w:r w:rsidRPr="00E2748B">
        <w:rPr>
          <w:rFonts w:ascii="Trebuchet MS" w:eastAsia="Calibri" w:hAnsi="Trebuchet MS" w:cs="Trebuchet MS"/>
          <w:noProof/>
          <w:color w:val="000000"/>
          <w:lang w:val="ro-RO"/>
        </w:rPr>
        <w:tab/>
        <w:t xml:space="preserve">Planul de actiune stabilit cuprinde informatii relevante cu privire la </w:t>
      </w:r>
      <w:r w:rsidRPr="00E2748B">
        <w:rPr>
          <w:rFonts w:ascii="Trebuchet MS" w:eastAsia="Calibri" w:hAnsi="Trebuchet MS" w:cs="Trebuchet MS"/>
          <w:noProof/>
          <w:lang w:val="ro-RO"/>
        </w:rPr>
        <w:t>calendarul estimativ de activitati, responsabilii pentru implementarea actiunilor, precum si resursele financiare si materiale necesare. Mai multe detalii in acest sens sunt prezentate in continuare.</w:t>
      </w:r>
    </w:p>
    <w:p w14:paraId="4D1330FB" w14:textId="77777777" w:rsidR="00E2748B" w:rsidRPr="00E2748B" w:rsidRDefault="00E2748B" w:rsidP="00E274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76" w:lineRule="auto"/>
        <w:rPr>
          <w:rFonts w:ascii="Trebuchet MS" w:eastAsia="Calibri" w:hAnsi="Trebuchet MS" w:cs="Trebuchet MS"/>
          <w:b/>
          <w:noProof/>
          <w:lang w:val="ro-RO"/>
        </w:rPr>
      </w:pPr>
      <w:r w:rsidRPr="00E2748B">
        <w:rPr>
          <w:rFonts w:ascii="Trebuchet MS" w:eastAsia="Calibri" w:hAnsi="Trebuchet MS" w:cs="Trebuchet MS"/>
          <w:b/>
          <w:noProof/>
          <w:lang w:val="ro-RO"/>
        </w:rPr>
        <w:t>a) calendarul estimativ de activitati</w:t>
      </w:r>
    </w:p>
    <w:p w14:paraId="744AE645" w14:textId="77777777" w:rsidR="00E2748B" w:rsidRPr="00E2748B" w:rsidRDefault="00E2748B" w:rsidP="00E2748B">
      <w:pPr>
        <w:autoSpaceDE w:val="0"/>
        <w:autoSpaceDN w:val="0"/>
        <w:adjustRightInd w:val="0"/>
        <w:spacing w:after="0" w:line="276" w:lineRule="auto"/>
        <w:ind w:firstLine="720"/>
        <w:jc w:val="both"/>
        <w:rPr>
          <w:rFonts w:ascii="Trebuchet MS" w:eastAsia="Calibri" w:hAnsi="Trebuchet MS" w:cs="Trebuchet MS"/>
          <w:noProof/>
          <w:lang w:val="ro-RO"/>
        </w:rPr>
      </w:pPr>
      <w:r w:rsidRPr="00E2748B">
        <w:rPr>
          <w:rFonts w:ascii="Trebuchet MS" w:eastAsia="Calibri" w:hAnsi="Trebuchet MS" w:cs="Trebuchet MS"/>
          <w:noProof/>
          <w:lang w:val="ro-RO"/>
        </w:rPr>
        <w:t>Calendarul estimativ al activitatilor propuse a se realiza la nivelul G.A.L. ULMUS MONTANA cuprinde:</w:t>
      </w:r>
    </w:p>
    <w:p w14:paraId="7870E424" w14:textId="77777777" w:rsidR="00E2748B" w:rsidRPr="00E2748B" w:rsidRDefault="00E2748B" w:rsidP="00E2748B">
      <w:pPr>
        <w:numPr>
          <w:ilvl w:val="0"/>
          <w:numId w:val="37"/>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lang w:val="ro-RO"/>
        </w:rPr>
      </w:pPr>
      <w:r w:rsidRPr="00E2748B">
        <w:rPr>
          <w:rFonts w:ascii="Trebuchet MS" w:eastAsia="Calibri" w:hAnsi="Trebuchet MS" w:cs="Trebuchet MS"/>
          <w:noProof/>
          <w:lang w:val="ro-RO"/>
        </w:rPr>
        <w:t>animarea teritoriului GAL;</w:t>
      </w:r>
    </w:p>
    <w:p w14:paraId="1DED3BAE" w14:textId="77777777" w:rsidR="00E2748B" w:rsidRPr="00E2748B" w:rsidRDefault="00E2748B" w:rsidP="00E2748B">
      <w:pPr>
        <w:numPr>
          <w:ilvl w:val="0"/>
          <w:numId w:val="37"/>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lang w:val="ro-RO"/>
        </w:rPr>
      </w:pPr>
      <w:r w:rsidRPr="00E2748B">
        <w:rPr>
          <w:rFonts w:ascii="Trebuchet MS" w:eastAsia="Calibri" w:hAnsi="Trebuchet MS" w:cs="Trebuchet MS"/>
          <w:noProof/>
          <w:lang w:val="ro-RO"/>
        </w:rPr>
        <w:t>pregatirea, lansarea si derularea apelurilor de selectie;</w:t>
      </w:r>
    </w:p>
    <w:p w14:paraId="31174CC4" w14:textId="77777777" w:rsidR="00E2748B" w:rsidRPr="00E2748B" w:rsidRDefault="00E2748B" w:rsidP="00E2748B">
      <w:pPr>
        <w:numPr>
          <w:ilvl w:val="0"/>
          <w:numId w:val="37"/>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lang w:val="ro-RO"/>
        </w:rPr>
      </w:pPr>
      <w:r w:rsidRPr="00E2748B">
        <w:rPr>
          <w:rFonts w:ascii="Trebuchet MS" w:eastAsia="Calibri" w:hAnsi="Trebuchet MS" w:cs="Trebuchet MS"/>
          <w:noProof/>
          <w:lang w:val="ro-RO"/>
        </w:rPr>
        <w:t>analiza, evaluarea si selectia proiectelor;</w:t>
      </w:r>
    </w:p>
    <w:p w14:paraId="65E8CAC6" w14:textId="77777777" w:rsidR="00E2748B" w:rsidRPr="00E2748B" w:rsidRDefault="00E2748B" w:rsidP="00E2748B">
      <w:pPr>
        <w:numPr>
          <w:ilvl w:val="0"/>
          <w:numId w:val="37"/>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lang w:val="ro-RO"/>
        </w:rPr>
      </w:pPr>
      <w:r w:rsidRPr="00E2748B">
        <w:rPr>
          <w:rFonts w:ascii="Trebuchet MS" w:eastAsia="Calibri" w:hAnsi="Trebuchet MS" w:cs="Trebuchet MS"/>
          <w:noProof/>
          <w:lang w:val="ro-RO"/>
        </w:rPr>
        <w:t>monitorizarea si evaluarea implementarii strategiei (inclusiv monitorizarea proiectele contractate);</w:t>
      </w:r>
    </w:p>
    <w:p w14:paraId="2EB80A63" w14:textId="77777777" w:rsidR="00E2748B" w:rsidRPr="00E2748B" w:rsidRDefault="00E2748B" w:rsidP="00E2748B">
      <w:pPr>
        <w:numPr>
          <w:ilvl w:val="0"/>
          <w:numId w:val="37"/>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lang w:val="ro-RO"/>
        </w:rPr>
      </w:pPr>
      <w:r w:rsidRPr="00E2748B">
        <w:rPr>
          <w:rFonts w:ascii="Trebuchet MS" w:eastAsia="Calibri" w:hAnsi="Trebuchet MS" w:cs="Trebuchet MS"/>
          <w:noProof/>
          <w:lang w:val="ro-RO"/>
        </w:rPr>
        <w:t>verificarea conformitatii cererilor de plata pentru proiectele selectate (cu exceptia situatiilor in care GAL este beneficiar);</w:t>
      </w:r>
    </w:p>
    <w:p w14:paraId="6573467D" w14:textId="77777777" w:rsidR="00E2748B" w:rsidRPr="00E2748B" w:rsidRDefault="00E2748B" w:rsidP="00E2748B">
      <w:pPr>
        <w:numPr>
          <w:ilvl w:val="0"/>
          <w:numId w:val="37"/>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lang w:val="ro-RO"/>
        </w:rPr>
      </w:pPr>
      <w:r w:rsidRPr="00E2748B">
        <w:rPr>
          <w:rFonts w:ascii="Trebuchet MS" w:eastAsia="Calibri" w:hAnsi="Trebuchet MS" w:cs="Trebuchet MS"/>
          <w:noProof/>
          <w:lang w:val="ro-RO"/>
        </w:rPr>
        <w:t>intocmirea dosarelor de achizitii si a cererilor de plata aferente costurilor de functionare si animare;</w:t>
      </w:r>
    </w:p>
    <w:p w14:paraId="1264110A" w14:textId="77777777" w:rsidR="00E2748B" w:rsidRPr="00E2748B" w:rsidRDefault="00E2748B" w:rsidP="00E2748B">
      <w:pPr>
        <w:numPr>
          <w:ilvl w:val="0"/>
          <w:numId w:val="37"/>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lang w:val="ro-RO"/>
        </w:rPr>
      </w:pPr>
      <w:r w:rsidRPr="00E2748B">
        <w:rPr>
          <w:rFonts w:ascii="Trebuchet MS" w:eastAsia="Calibri" w:hAnsi="Trebuchet MS" w:cs="Trebuchet MS"/>
          <w:noProof/>
          <w:lang w:val="ro-RO"/>
        </w:rPr>
        <w:t>realizarea altor activitati necesare in implementarea SDL, daca va fi cazul (specifice domeniilor: financiar, contabilitate, juridic, resurse umane etc).</w:t>
      </w:r>
    </w:p>
    <w:p w14:paraId="23EE6821" w14:textId="77777777" w:rsidR="00E2748B" w:rsidRPr="00E2748B" w:rsidRDefault="00E2748B" w:rsidP="00E2748B">
      <w:pPr>
        <w:autoSpaceDE w:val="0"/>
        <w:autoSpaceDN w:val="0"/>
        <w:adjustRightInd w:val="0"/>
        <w:spacing w:after="0" w:line="276" w:lineRule="auto"/>
        <w:jc w:val="both"/>
        <w:rPr>
          <w:rFonts w:ascii="Trebuchet MS" w:eastAsia="Calibri" w:hAnsi="Trebuchet MS" w:cs="Trebuchet MS"/>
          <w:noProof/>
          <w:lang w:val="ro-RO"/>
        </w:rPr>
      </w:pPr>
      <w:r w:rsidRPr="00E2748B">
        <w:rPr>
          <w:rFonts w:ascii="Trebuchet MS" w:eastAsia="Calibri" w:hAnsi="Trebuchet MS" w:cs="Trebuchet MS"/>
          <w:noProof/>
          <w:color w:val="000000"/>
          <w:sz w:val="24"/>
          <w:szCs w:val="24"/>
        </w:rPr>
        <w:drawing>
          <wp:anchor distT="0" distB="0" distL="114300" distR="114300" simplePos="0" relativeHeight="251694080" behindDoc="1" locked="0" layoutInCell="1" allowOverlap="1" wp14:anchorId="1AC32479" wp14:editId="4B5B078E">
            <wp:simplePos x="0" y="0"/>
            <wp:positionH relativeFrom="column">
              <wp:posOffset>19050</wp:posOffset>
            </wp:positionH>
            <wp:positionV relativeFrom="paragraph">
              <wp:posOffset>990600</wp:posOffset>
            </wp:positionV>
            <wp:extent cx="5715000" cy="2917825"/>
            <wp:effectExtent l="0" t="0" r="0" b="0"/>
            <wp:wrapTight wrapText="bothSides">
              <wp:wrapPolygon edited="0">
                <wp:start x="0" y="0"/>
                <wp:lineTo x="0" y="21435"/>
                <wp:lineTo x="21528" y="21435"/>
                <wp:lineTo x="21528" y="10295"/>
                <wp:lineTo x="20880" y="9025"/>
                <wp:lineTo x="21528" y="7474"/>
                <wp:lineTo x="20880" y="6769"/>
                <wp:lineTo x="21528" y="4654"/>
                <wp:lineTo x="21528" y="4513"/>
                <wp:lineTo x="20880" y="4513"/>
                <wp:lineTo x="20880" y="2256"/>
                <wp:lineTo x="21384" y="2256"/>
                <wp:lineTo x="21528" y="1692"/>
                <wp:lineTo x="215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291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48B">
        <w:rPr>
          <w:rFonts w:ascii="Trebuchet MS" w:eastAsia="Calibri" w:hAnsi="Trebuchet MS" w:cs="Trebuchet MS"/>
          <w:noProof/>
          <w:lang w:val="ro-RO"/>
        </w:rPr>
        <w:tab/>
        <w:t xml:space="preserve">Activitatile mentionate anterior se vor realiza cu respectarea prevederilor submasurilor </w:t>
      </w:r>
      <w:r w:rsidRPr="00E2748B">
        <w:rPr>
          <w:rFonts w:ascii="Trebuchet MS" w:eastAsia="Calibri" w:hAnsi="Trebuchet MS" w:cs="Trebuchet MS"/>
          <w:b/>
          <w:i/>
          <w:noProof/>
          <w:lang w:val="ro-RO"/>
        </w:rPr>
        <w:t>19.2 Sprijin pentru implementarea operatiunilor in cadrul strategiei de dezvoltare locala plasata sub responsabilitatea comunitatii</w:t>
      </w:r>
      <w:r w:rsidRPr="00E2748B">
        <w:rPr>
          <w:rFonts w:ascii="Trebuchet MS" w:eastAsia="Calibri" w:hAnsi="Trebuchet MS" w:cs="Trebuchet MS"/>
          <w:noProof/>
          <w:lang w:val="ro-RO"/>
        </w:rPr>
        <w:t xml:space="preserve"> si </w:t>
      </w:r>
      <w:r w:rsidRPr="00E2748B">
        <w:rPr>
          <w:rFonts w:ascii="Trebuchet MS" w:eastAsia="Calibri" w:hAnsi="Trebuchet MS" w:cs="Trebuchet MS"/>
          <w:b/>
          <w:i/>
          <w:noProof/>
          <w:lang w:val="ro-RO"/>
        </w:rPr>
        <w:t>19.4 Sprijin pentru costurile de functionare si animare</w:t>
      </w:r>
      <w:r w:rsidRPr="00E2748B">
        <w:rPr>
          <w:rFonts w:ascii="Trebuchet MS" w:eastAsia="Calibri" w:hAnsi="Trebuchet MS" w:cs="Trebuchet MS"/>
          <w:noProof/>
          <w:lang w:val="ro-RO"/>
        </w:rPr>
        <w:t xml:space="preserve"> si vor avea in vedere urmatoarele termene estimative de realizare:</w:t>
      </w:r>
    </w:p>
    <w:p w14:paraId="0C1D7602" w14:textId="77777777" w:rsidR="00E2748B" w:rsidRPr="00E2748B" w:rsidRDefault="00E2748B" w:rsidP="00E2748B">
      <w:pPr>
        <w:autoSpaceDE w:val="0"/>
        <w:autoSpaceDN w:val="0"/>
        <w:adjustRightInd w:val="0"/>
        <w:spacing w:after="0" w:line="276" w:lineRule="auto"/>
        <w:jc w:val="both"/>
        <w:rPr>
          <w:rFonts w:ascii="Trebuchet MS" w:eastAsia="Calibri" w:hAnsi="Trebuchet MS" w:cs="Trebuchet MS"/>
          <w:noProof/>
          <w:color w:val="800000"/>
          <w:lang w:val="ro-RO"/>
        </w:rPr>
      </w:pPr>
    </w:p>
    <w:p w14:paraId="6144F128" w14:textId="77777777" w:rsidR="00E2748B" w:rsidRPr="005B4539" w:rsidRDefault="00E2748B" w:rsidP="00E2748B">
      <w:pPr>
        <w:autoSpaceDE w:val="0"/>
        <w:autoSpaceDN w:val="0"/>
        <w:adjustRightInd w:val="0"/>
        <w:spacing w:after="0" w:line="276" w:lineRule="auto"/>
        <w:jc w:val="both"/>
        <w:rPr>
          <w:rFonts w:ascii="Trebuchet MS" w:eastAsia="Calibri" w:hAnsi="Trebuchet MS" w:cs="Trebuchet MS"/>
          <w:noProof/>
          <w:lang w:val="ro-RO"/>
        </w:rPr>
      </w:pPr>
      <w:r w:rsidRPr="005B4539">
        <w:rPr>
          <w:rFonts w:ascii="Trebuchet MS" w:eastAsia="Calibri" w:hAnsi="Trebuchet MS" w:cs="Trebuchet MS"/>
          <w:noProof/>
          <w:lang w:val="ro-RO"/>
        </w:rPr>
        <w:t>Mentiuni:</w:t>
      </w:r>
    </w:p>
    <w:p w14:paraId="2CE481D8" w14:textId="77777777" w:rsidR="00E2748B" w:rsidRPr="005B4539" w:rsidRDefault="00E2748B" w:rsidP="00E2748B">
      <w:pPr>
        <w:autoSpaceDE w:val="0"/>
        <w:autoSpaceDN w:val="0"/>
        <w:adjustRightInd w:val="0"/>
        <w:spacing w:after="0" w:line="276" w:lineRule="auto"/>
        <w:jc w:val="both"/>
        <w:rPr>
          <w:rFonts w:ascii="Trebuchet MS" w:eastAsia="Calibri" w:hAnsi="Trebuchet MS" w:cs="Trebuchet MS"/>
          <w:noProof/>
          <w:lang w:val="ro-RO"/>
        </w:rPr>
      </w:pPr>
      <w:r w:rsidRPr="005B4539">
        <w:rPr>
          <w:rFonts w:ascii="Trebuchet MS" w:eastAsia="Calibri" w:hAnsi="Trebuchet MS" w:cs="Trebuchet MS"/>
          <w:noProof/>
          <w:lang w:val="ro-RO"/>
        </w:rPr>
        <w:t xml:space="preserve">- Parteneriatul Asociatia GAL ULMUS MONTANA isi asuma lansarea cu prioritate a </w:t>
      </w:r>
      <w:r w:rsidRPr="005B4539">
        <w:rPr>
          <w:rFonts w:ascii="Trebuchet MS" w:eastAsia="Calibri" w:hAnsi="Trebuchet MS" w:cs="Trebuchet MS"/>
          <w:i/>
          <w:noProof/>
          <w:lang w:val="ro-RO"/>
        </w:rPr>
        <w:t>Masurii M6/6B Investitii in infrastructura sociala</w:t>
      </w:r>
      <w:r w:rsidRPr="005B4539">
        <w:rPr>
          <w:rFonts w:ascii="Trebuchet MS" w:eastAsia="Calibri" w:hAnsi="Trebuchet MS" w:cs="Trebuchet MS"/>
          <w:noProof/>
          <w:lang w:val="ro-RO"/>
        </w:rPr>
        <w:t>.</w:t>
      </w:r>
    </w:p>
    <w:p w14:paraId="55560E0A" w14:textId="77777777" w:rsidR="00E2748B" w:rsidRPr="00E2748B" w:rsidRDefault="00E2748B" w:rsidP="00E2748B">
      <w:pPr>
        <w:autoSpaceDE w:val="0"/>
        <w:autoSpaceDN w:val="0"/>
        <w:adjustRightInd w:val="0"/>
        <w:spacing w:after="0" w:line="276" w:lineRule="auto"/>
        <w:jc w:val="both"/>
        <w:rPr>
          <w:rFonts w:ascii="Trebuchet MS" w:eastAsia="Calibri" w:hAnsi="Trebuchet MS" w:cs="Trebuchet MS"/>
          <w:noProof/>
          <w:color w:val="000000"/>
          <w:lang w:val="ro-RO"/>
        </w:rPr>
      </w:pPr>
      <w:r w:rsidRPr="005B4539">
        <w:rPr>
          <w:rFonts w:ascii="Trebuchet MS" w:eastAsia="Calibri" w:hAnsi="Trebuchet MS" w:cs="Trebuchet MS"/>
          <w:noProof/>
          <w:lang w:val="ro-RO"/>
        </w:rPr>
        <w:t xml:space="preserve">- Planificarea activitatilor s-a realizat pana in anul </w:t>
      </w:r>
      <w:r w:rsidRPr="00E2748B">
        <w:rPr>
          <w:rFonts w:ascii="Trebuchet MS" w:eastAsia="Calibri" w:hAnsi="Trebuchet MS" w:cs="Trebuchet MS"/>
          <w:noProof/>
          <w:lang w:val="ro-RO"/>
        </w:rPr>
        <w:t>2023 intrucat, i</w:t>
      </w:r>
      <w:r w:rsidRPr="00E2748B">
        <w:rPr>
          <w:rFonts w:ascii="Trebuchet MS" w:eastAsia="Calibri" w:hAnsi="Trebuchet MS" w:cs="Trebuchet MS"/>
          <w:noProof/>
          <w:color w:val="000000"/>
          <w:lang w:val="ro-RO"/>
        </w:rPr>
        <w:t xml:space="preserve">n conformitate cu prevederile </w:t>
      </w:r>
      <w:r w:rsidRPr="00E2748B">
        <w:rPr>
          <w:rFonts w:ascii="Trebuchet MS" w:eastAsia="Calibri" w:hAnsi="Trebuchet MS" w:cs="Trebuchet MS"/>
          <w:bCs/>
          <w:noProof/>
          <w:color w:val="000000"/>
          <w:lang w:val="ro-RO"/>
        </w:rPr>
        <w:t>Reg (UE) 1303/2013, art. 65 „</w:t>
      </w:r>
      <w:r w:rsidRPr="00E2748B">
        <w:rPr>
          <w:rFonts w:ascii="Trebuchet MS" w:eastAsia="Calibri" w:hAnsi="Trebuchet MS" w:cs="Trebuchet MS"/>
          <w:noProof/>
          <w:color w:val="000000"/>
          <w:lang w:val="ro-RO"/>
        </w:rPr>
        <w:t xml:space="preserve">cheltuielile sunt eligibile pentru contributii din FEADR numai daca ajutorul relevant este platit efectiv de catre agentia de plati in perioada 1 ianuarie 2014 - </w:t>
      </w:r>
      <w:r w:rsidRPr="00E2748B">
        <w:rPr>
          <w:rFonts w:ascii="Trebuchet MS" w:eastAsia="Calibri" w:hAnsi="Trebuchet MS" w:cs="Trebuchet MS"/>
          <w:b/>
          <w:noProof/>
          <w:color w:val="000000"/>
          <w:u w:val="single"/>
          <w:lang w:val="ro-RO"/>
        </w:rPr>
        <w:t>31 decembrie 2023</w:t>
      </w:r>
      <w:r w:rsidRPr="00E2748B">
        <w:rPr>
          <w:rFonts w:ascii="Trebuchet MS" w:eastAsia="Calibri" w:hAnsi="Trebuchet MS" w:cs="Trebuchet MS"/>
          <w:noProof/>
          <w:color w:val="000000"/>
          <w:lang w:val="ro-RO"/>
        </w:rPr>
        <w:t>.”</w:t>
      </w:r>
    </w:p>
    <w:p w14:paraId="616575EA" w14:textId="77777777" w:rsidR="00E2748B" w:rsidRPr="00E2748B" w:rsidRDefault="00E2748B" w:rsidP="00E2748B">
      <w:pPr>
        <w:autoSpaceDE w:val="0"/>
        <w:autoSpaceDN w:val="0"/>
        <w:adjustRightInd w:val="0"/>
        <w:spacing w:after="0" w:line="276" w:lineRule="auto"/>
        <w:jc w:val="both"/>
        <w:rPr>
          <w:rFonts w:ascii="Trebuchet MS" w:eastAsia="Calibri" w:hAnsi="Trebuchet MS" w:cs="Trebuchet MS"/>
          <w:noProof/>
          <w:color w:val="000000"/>
          <w:lang w:val="ro-RO"/>
        </w:rPr>
      </w:pPr>
    </w:p>
    <w:p w14:paraId="0C697B83" w14:textId="77777777" w:rsidR="00E2748B" w:rsidRPr="00E2748B" w:rsidRDefault="00E2748B" w:rsidP="00E274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76" w:lineRule="auto"/>
        <w:rPr>
          <w:rFonts w:ascii="Trebuchet MS" w:eastAsia="Calibri" w:hAnsi="Trebuchet MS" w:cs="Trebuchet MS"/>
          <w:b/>
          <w:noProof/>
          <w:lang w:val="ro-RO"/>
        </w:rPr>
      </w:pPr>
      <w:r w:rsidRPr="00E2748B">
        <w:rPr>
          <w:rFonts w:ascii="Trebuchet MS" w:eastAsia="Calibri" w:hAnsi="Trebuchet MS" w:cs="Trebuchet MS"/>
          <w:b/>
          <w:noProof/>
          <w:lang w:val="ro-RO"/>
        </w:rPr>
        <w:t>b) responsabilii pentru implementarea actiunilor</w:t>
      </w:r>
    </w:p>
    <w:p w14:paraId="45B3FA7A" w14:textId="77777777" w:rsidR="00E2748B" w:rsidRPr="00E2748B" w:rsidRDefault="00E2748B" w:rsidP="00E2748B">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E2748B">
        <w:rPr>
          <w:rFonts w:ascii="Trebuchet MS" w:eastAsia="Calibri" w:hAnsi="Trebuchet MS" w:cs="Trebuchet MS"/>
          <w:noProof/>
          <w:color w:val="000000"/>
          <w:lang w:val="ro-RO"/>
        </w:rPr>
        <w:t>Fara prezenta efectiva a oamenilor care stiu ce, cand si cum trebuie facut, este dificil ca o organizatie sa isi atinga obiectivele, motiv pentru care alegerea responsabililor pentru implementarea actiunilor in cadrul SDL este o etapa deosebit de importanta, de care depinde reusita implementarii strategiei de dezvoltare locala.</w:t>
      </w:r>
    </w:p>
    <w:p w14:paraId="249CE267" w14:textId="77777777" w:rsidR="00E2748B" w:rsidRPr="00E2748B" w:rsidRDefault="00E2748B" w:rsidP="00E2748B">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E2748B">
        <w:rPr>
          <w:rFonts w:ascii="Trebuchet MS" w:eastAsia="Calibri" w:hAnsi="Trebuchet MS" w:cs="Trebuchet MS"/>
          <w:noProof/>
          <w:color w:val="000000"/>
          <w:lang w:val="ro-RO"/>
        </w:rPr>
        <w:t xml:space="preserve">Resursele umane nu reprezinta altceva decat active ale G.A.L ULMUS MONTANA ce contribuie la punerea in practica a obiectivelor propuse, prin utilizarea eficienta a resurselor financiare, materiale si institutionale de care grupul dispune. O serie de capacitati fizice si intelectuale ale resurselor umane sunt importante din prisma modului in care acestea sunt folosite in cadrul organizatiei. Astfel, se are in vedere ca G.A.L ULMUS MONTANA sa dispuna de personalul necesar, pe tipuri de calificari, adecvat planului de actiune care urmeaza a se implementa, pentru indeplinirea obiectivelor propuse in cadrul strategiei de dezvoltare locala. </w:t>
      </w:r>
    </w:p>
    <w:p w14:paraId="31A65938" w14:textId="77777777" w:rsidR="00E2748B" w:rsidRPr="00E2748B" w:rsidRDefault="00E2748B" w:rsidP="00E2748B">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E2748B">
        <w:rPr>
          <w:rFonts w:ascii="Trebuchet MS" w:eastAsia="Calibri" w:hAnsi="Trebuchet MS" w:cs="Trebuchet MS"/>
          <w:noProof/>
          <w:color w:val="000000"/>
          <w:lang w:val="ro-RO"/>
        </w:rPr>
        <w:t>Pentru implementarea actiunilor care intra in responsabilitatea G.A.L. ULMUS MONTANA se vor angaja minim 4 persoane, in baza unor contracte individuale de munca, de minim 4 ore/zi fiecare. Personalul contractat la nivel de GAL va indeplini urmatoarele functii care se vor asigura pe intreaga perioada de implementare a SDL (pana in anul 2023):</w:t>
      </w:r>
    </w:p>
    <w:p w14:paraId="55B97DFA" w14:textId="77777777" w:rsidR="00E2748B" w:rsidRPr="00E2748B" w:rsidRDefault="00E2748B" w:rsidP="00E2748B">
      <w:pPr>
        <w:numPr>
          <w:ilvl w:val="0"/>
          <w:numId w:val="38"/>
        </w:numPr>
        <w:tabs>
          <w:tab w:val="left" w:pos="360"/>
        </w:tabs>
        <w:autoSpaceDE w:val="0"/>
        <w:autoSpaceDN w:val="0"/>
        <w:adjustRightInd w:val="0"/>
        <w:spacing w:after="0" w:line="276" w:lineRule="auto"/>
        <w:ind w:left="0" w:firstLine="0"/>
        <w:jc w:val="both"/>
        <w:rPr>
          <w:rFonts w:ascii="Trebuchet MS" w:eastAsia="Calibri" w:hAnsi="Trebuchet MS" w:cs="Trebuchet MS"/>
          <w:noProof/>
          <w:color w:val="000000"/>
          <w:lang w:val="ro-RO"/>
        </w:rPr>
      </w:pPr>
      <w:r w:rsidRPr="00E2748B">
        <w:rPr>
          <w:rFonts w:ascii="Trebuchet MS" w:eastAsia="Calibri" w:hAnsi="Trebuchet MS" w:cs="Trebuchet MS"/>
          <w:noProof/>
          <w:color w:val="000000"/>
          <w:lang w:val="ro-RO"/>
        </w:rPr>
        <w:t>management;</w:t>
      </w:r>
    </w:p>
    <w:p w14:paraId="4822C858" w14:textId="77777777" w:rsidR="00E2748B" w:rsidRPr="00E2748B" w:rsidRDefault="00E2748B" w:rsidP="00E2748B">
      <w:pPr>
        <w:numPr>
          <w:ilvl w:val="0"/>
          <w:numId w:val="38"/>
        </w:numPr>
        <w:tabs>
          <w:tab w:val="left" w:pos="360"/>
        </w:tabs>
        <w:autoSpaceDE w:val="0"/>
        <w:autoSpaceDN w:val="0"/>
        <w:adjustRightInd w:val="0"/>
        <w:spacing w:after="0" w:line="276" w:lineRule="auto"/>
        <w:ind w:left="0" w:firstLine="0"/>
        <w:jc w:val="both"/>
        <w:rPr>
          <w:rFonts w:ascii="Trebuchet MS" w:eastAsia="Calibri" w:hAnsi="Trebuchet MS" w:cs="Trebuchet MS"/>
          <w:noProof/>
          <w:color w:val="000000"/>
          <w:lang w:val="ro-RO"/>
        </w:rPr>
      </w:pPr>
      <w:r w:rsidRPr="00E2748B">
        <w:rPr>
          <w:rFonts w:ascii="Trebuchet MS" w:eastAsia="Calibri" w:hAnsi="Trebuchet MS" w:cs="Trebuchet MS"/>
          <w:noProof/>
          <w:color w:val="000000"/>
          <w:lang w:val="ro-RO"/>
        </w:rPr>
        <w:t>monitorizare si evaluare;</w:t>
      </w:r>
    </w:p>
    <w:p w14:paraId="796CC0B7" w14:textId="77777777" w:rsidR="00E2748B" w:rsidRPr="00E2748B" w:rsidRDefault="00E2748B" w:rsidP="00E2748B">
      <w:pPr>
        <w:numPr>
          <w:ilvl w:val="0"/>
          <w:numId w:val="38"/>
        </w:numPr>
        <w:tabs>
          <w:tab w:val="left" w:pos="360"/>
        </w:tabs>
        <w:autoSpaceDE w:val="0"/>
        <w:autoSpaceDN w:val="0"/>
        <w:adjustRightInd w:val="0"/>
        <w:spacing w:after="0" w:line="276" w:lineRule="auto"/>
        <w:ind w:left="0" w:firstLine="0"/>
        <w:jc w:val="both"/>
        <w:rPr>
          <w:rFonts w:ascii="Trebuchet MS" w:eastAsia="Calibri" w:hAnsi="Trebuchet MS" w:cs="Trebuchet MS"/>
          <w:noProof/>
          <w:color w:val="000000"/>
          <w:lang w:val="ro-RO"/>
        </w:rPr>
      </w:pPr>
      <w:r w:rsidRPr="00E2748B">
        <w:rPr>
          <w:rFonts w:ascii="Trebuchet MS" w:eastAsia="Calibri" w:hAnsi="Trebuchet MS" w:cs="Trebuchet MS"/>
          <w:noProof/>
          <w:color w:val="000000"/>
          <w:lang w:val="ro-RO"/>
        </w:rPr>
        <w:t>alte atributii necesare in vederea implementarii SDL;</w:t>
      </w:r>
    </w:p>
    <w:p w14:paraId="5C2A2A22" w14:textId="77777777" w:rsidR="00E2748B" w:rsidRPr="00E2748B" w:rsidRDefault="00E2748B" w:rsidP="00E2748B">
      <w:pPr>
        <w:numPr>
          <w:ilvl w:val="0"/>
          <w:numId w:val="39"/>
        </w:numPr>
        <w:shd w:val="clear" w:color="auto" w:fill="F2DBDB"/>
        <w:tabs>
          <w:tab w:val="left" w:pos="360"/>
        </w:tabs>
        <w:autoSpaceDE w:val="0"/>
        <w:autoSpaceDN w:val="0"/>
        <w:adjustRightInd w:val="0"/>
        <w:spacing w:after="0" w:line="276" w:lineRule="auto"/>
        <w:ind w:left="0" w:firstLine="0"/>
        <w:jc w:val="both"/>
        <w:rPr>
          <w:rFonts w:ascii="Trebuchet MS" w:eastAsia="Calibri" w:hAnsi="Trebuchet MS" w:cs="Trebuchet MS"/>
          <w:noProof/>
          <w:color w:val="000000"/>
          <w:lang w:val="ro-RO"/>
        </w:rPr>
      </w:pPr>
      <w:r w:rsidRPr="00E2748B">
        <w:rPr>
          <w:rFonts w:ascii="Trebuchet MS" w:eastAsia="Calibri" w:hAnsi="Trebuchet MS" w:cs="Trebuchet MS"/>
          <w:noProof/>
          <w:color w:val="000000"/>
          <w:lang w:val="ro-RO"/>
        </w:rPr>
        <w:t xml:space="preserve">In cadrul G.A.L. ULMUS MONTANA, functiile de management, monitorizare, evaluare si alta atributie sunt indeplinite de patru persoane angajate in baza unor contracte individuale de munca/minim 4 ore. </w:t>
      </w:r>
      <w:r w:rsidRPr="00E2748B">
        <w:rPr>
          <w:rFonts w:ascii="Trebuchet MS" w:eastAsia="Calibri" w:hAnsi="Trebuchet MS" w:cs="Trebuchet MS"/>
          <w:bCs/>
          <w:noProof/>
          <w:color w:val="000000"/>
          <w:lang w:val="ro-RO"/>
        </w:rPr>
        <w:t xml:space="preserve">In acest sens, criteriul de selectie </w:t>
      </w:r>
      <w:r w:rsidRPr="00E2748B">
        <w:rPr>
          <w:rFonts w:ascii="Trebuchet MS" w:eastAsia="Calibri" w:hAnsi="Trebuchet MS" w:cs="Trebuchet MS"/>
          <w:b/>
          <w:bCs/>
          <w:noProof/>
          <w:color w:val="000000"/>
          <w:u w:val="single"/>
          <w:lang w:val="ro-RO"/>
        </w:rPr>
        <w:t>CS4.3. este indeplinit</w:t>
      </w:r>
      <w:r w:rsidRPr="00E2748B">
        <w:rPr>
          <w:rFonts w:ascii="Trebuchet MS" w:eastAsia="Calibri" w:hAnsi="Trebuchet MS" w:cs="Trebuchet MS"/>
          <w:bCs/>
          <w:noProof/>
          <w:color w:val="000000"/>
          <w:lang w:val="ro-RO"/>
        </w:rPr>
        <w:t>.</w:t>
      </w:r>
    </w:p>
    <w:p w14:paraId="589F4BB8" w14:textId="77777777" w:rsidR="00E2748B" w:rsidRPr="00E2748B" w:rsidRDefault="00E2748B" w:rsidP="00E2748B">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E2748B">
        <w:rPr>
          <w:rFonts w:ascii="Trebuchet MS" w:eastAsia="Calibri" w:hAnsi="Trebuchet MS" w:cs="Trebuchet MS"/>
          <w:noProof/>
          <w:color w:val="000000"/>
          <w:lang w:val="ro-RO"/>
        </w:rPr>
        <w:t xml:space="preserve">Contractarea angajatilor G.A.L. ULMUS MONTANA se va realiza cu respectarea prevederilor submasurii </w:t>
      </w:r>
      <w:r w:rsidRPr="00E2748B">
        <w:rPr>
          <w:rFonts w:ascii="Trebuchet MS" w:eastAsia="Calibri" w:hAnsi="Trebuchet MS" w:cs="Arial"/>
          <w:b/>
          <w:bCs/>
          <w:i/>
          <w:noProof/>
          <w:color w:val="000000"/>
          <w:lang w:val="ro-RO"/>
        </w:rPr>
        <w:t>19.4 Sprijin pentru costurile de functionare si animare</w:t>
      </w:r>
      <w:r w:rsidRPr="00E2748B">
        <w:rPr>
          <w:rFonts w:ascii="Trebuchet MS" w:eastAsia="Calibri" w:hAnsi="Trebuchet MS" w:cs="Trebuchet MS"/>
          <w:noProof/>
          <w:color w:val="000000"/>
          <w:lang w:val="ro-RO"/>
        </w:rPr>
        <w:t>. In functie de volumul de munca inregistrat la nivel de GAL, de numarul de proiecte depuse, de complexitatea activitatii, numarul de angajati se poate mari.</w:t>
      </w:r>
    </w:p>
    <w:p w14:paraId="7228A4DD" w14:textId="77777777" w:rsidR="00E2748B" w:rsidRPr="00E2748B" w:rsidRDefault="00E2748B" w:rsidP="00E2748B">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E2748B">
        <w:rPr>
          <w:rFonts w:ascii="Trebuchet MS" w:eastAsia="Calibri" w:hAnsi="Trebuchet MS" w:cs="Trebuchet MS"/>
          <w:noProof/>
          <w:color w:val="000000"/>
          <w:lang w:val="ro-RO"/>
        </w:rPr>
        <w:t xml:space="preserve">In ceea ce priveste derularea unor activitati care necesita o calificare speciala, in vederea realizarii acestora se vor incheia contracte externalizate de prestari servicii in functie de necesitatile G.A.L ULMUS MONTANA, in distincte faze de implementare a strategiei de dezvoltare locala. </w:t>
      </w:r>
    </w:p>
    <w:p w14:paraId="1C499604" w14:textId="77777777" w:rsidR="00E2748B" w:rsidRPr="00E2748B" w:rsidRDefault="00E2748B" w:rsidP="00E2748B">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E2748B">
        <w:rPr>
          <w:rFonts w:ascii="Trebuchet MS" w:eastAsia="Calibri" w:hAnsi="Trebuchet MS" w:cs="Trebuchet MS"/>
          <w:noProof/>
          <w:color w:val="000000"/>
          <w:lang w:val="ro-RO"/>
        </w:rPr>
        <w:t>Prin urmare, structura intregii echipe tehnice si administrative a G.A.L ULMUS MONTANA se bazeaza pe capacitatea si experienta demonstrata a personalului, garanteaza eficienta si eficacitate in implementarea planului de actiune propus si asigura o relatie optima intre personalul angajat si costurile totale ale grupului, obtinand, astfel, optimizarea maxima a resurselor disponibile in cadrul GAL.</w:t>
      </w:r>
    </w:p>
    <w:p w14:paraId="4E0CE84D" w14:textId="77777777" w:rsidR="00E2748B" w:rsidRPr="00E2748B" w:rsidRDefault="00E2748B" w:rsidP="00E2748B">
      <w:pPr>
        <w:autoSpaceDE w:val="0"/>
        <w:autoSpaceDN w:val="0"/>
        <w:adjustRightInd w:val="0"/>
        <w:spacing w:after="0" w:line="276" w:lineRule="auto"/>
        <w:ind w:firstLine="720"/>
        <w:jc w:val="both"/>
        <w:rPr>
          <w:rFonts w:ascii="Trebuchet MS" w:eastAsia="Calibri" w:hAnsi="Trebuchet MS" w:cs="Trebuchet MS"/>
          <w:noProof/>
          <w:color w:val="000000"/>
          <w:lang w:val="ro-RO"/>
        </w:rPr>
      </w:pPr>
    </w:p>
    <w:p w14:paraId="6038AB6F" w14:textId="77777777" w:rsidR="00E2748B" w:rsidRPr="00E2748B" w:rsidRDefault="00E2748B" w:rsidP="00E2748B">
      <w:pPr>
        <w:autoSpaceDE w:val="0"/>
        <w:autoSpaceDN w:val="0"/>
        <w:adjustRightInd w:val="0"/>
        <w:spacing w:after="0" w:line="276" w:lineRule="auto"/>
        <w:ind w:firstLine="720"/>
        <w:jc w:val="both"/>
        <w:rPr>
          <w:rFonts w:ascii="Trebuchet MS" w:eastAsia="Calibri" w:hAnsi="Trebuchet MS" w:cs="Trebuchet MS"/>
          <w:noProof/>
          <w:lang w:val="ro-RO"/>
        </w:rPr>
      </w:pPr>
    </w:p>
    <w:p w14:paraId="7915BCE1" w14:textId="77777777" w:rsidR="00E2748B" w:rsidRPr="00E2748B" w:rsidRDefault="00E2748B" w:rsidP="00E2748B">
      <w:pPr>
        <w:autoSpaceDE w:val="0"/>
        <w:autoSpaceDN w:val="0"/>
        <w:adjustRightInd w:val="0"/>
        <w:spacing w:after="0" w:line="276" w:lineRule="auto"/>
        <w:ind w:firstLine="720"/>
        <w:jc w:val="both"/>
        <w:rPr>
          <w:rFonts w:ascii="Trebuchet MS" w:eastAsia="Calibri" w:hAnsi="Trebuchet MS" w:cs="Trebuchet MS"/>
          <w:noProof/>
          <w:lang w:val="ro-RO"/>
        </w:rPr>
      </w:pPr>
    </w:p>
    <w:p w14:paraId="51FBF1BB" w14:textId="77777777" w:rsidR="00E2748B" w:rsidRPr="00E2748B" w:rsidRDefault="00E2748B" w:rsidP="00E274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76" w:lineRule="auto"/>
        <w:rPr>
          <w:rFonts w:ascii="Trebuchet MS" w:eastAsia="Calibri" w:hAnsi="Trebuchet MS" w:cs="Trebuchet MS"/>
          <w:b/>
          <w:noProof/>
          <w:lang w:val="ro-RO"/>
        </w:rPr>
      </w:pPr>
      <w:r w:rsidRPr="00E2748B">
        <w:rPr>
          <w:rFonts w:ascii="Trebuchet MS" w:eastAsia="Calibri" w:hAnsi="Trebuchet MS" w:cs="Trebuchet MS"/>
          <w:b/>
          <w:noProof/>
          <w:lang w:val="ro-RO"/>
        </w:rPr>
        <w:t>c) resursele financiare si materiale necesare pentru desfasurarea actiunilor</w:t>
      </w:r>
    </w:p>
    <w:p w14:paraId="497585A6" w14:textId="77777777" w:rsidR="00E2748B" w:rsidRPr="00E2748B" w:rsidRDefault="00E2748B" w:rsidP="00E2748B">
      <w:pPr>
        <w:autoSpaceDE w:val="0"/>
        <w:autoSpaceDN w:val="0"/>
        <w:adjustRightInd w:val="0"/>
        <w:spacing w:after="0" w:line="276" w:lineRule="auto"/>
        <w:ind w:firstLine="720"/>
        <w:jc w:val="both"/>
        <w:rPr>
          <w:rFonts w:ascii="Trebuchet MS" w:eastAsia="Calibri" w:hAnsi="Trebuchet MS" w:cs="Arial"/>
          <w:bCs/>
          <w:noProof/>
          <w:color w:val="000000"/>
          <w:lang w:val="ro-RO"/>
        </w:rPr>
      </w:pPr>
      <w:r w:rsidRPr="00E2748B">
        <w:rPr>
          <w:rFonts w:ascii="Trebuchet MS" w:eastAsia="Calibri" w:hAnsi="Trebuchet MS" w:cs="Arial"/>
          <w:bCs/>
          <w:noProof/>
          <w:color w:val="000000"/>
          <w:lang w:val="ro-RO"/>
        </w:rPr>
        <w:t>Asigurarea resurselor financiare si materiale este necesara si oportuna pentru implementarea corespunzatoare a strategiei de dezvoltare locala G.A.L. ULMUS MONTANA</w:t>
      </w:r>
      <w:r w:rsidRPr="00E2748B">
        <w:rPr>
          <w:rFonts w:ascii="Trebuchet MS" w:eastAsia="Calibri" w:hAnsi="Trebuchet MS" w:cs="Arial"/>
          <w:b/>
          <w:bCs/>
          <w:noProof/>
          <w:color w:val="000000"/>
          <w:lang w:val="ro-RO"/>
        </w:rPr>
        <w:t xml:space="preserve"> </w:t>
      </w:r>
      <w:r w:rsidRPr="00E2748B">
        <w:rPr>
          <w:rFonts w:ascii="Trebuchet MS" w:eastAsia="Calibri" w:hAnsi="Trebuchet MS" w:cs="Arial"/>
          <w:bCs/>
          <w:noProof/>
          <w:color w:val="000000"/>
          <w:lang w:val="ro-RO"/>
        </w:rPr>
        <w:t xml:space="preserve">si, asadar, pentru o gestionare corecta a fondurilor europene finantate prin intermediul LEADER, PNDR 2014-2020.  </w:t>
      </w:r>
    </w:p>
    <w:p w14:paraId="3C950EAA" w14:textId="77777777" w:rsidR="00E2748B" w:rsidRPr="00E2748B" w:rsidRDefault="00E2748B" w:rsidP="00E2748B">
      <w:pPr>
        <w:autoSpaceDE w:val="0"/>
        <w:autoSpaceDN w:val="0"/>
        <w:adjustRightInd w:val="0"/>
        <w:spacing w:after="0" w:line="276" w:lineRule="auto"/>
        <w:ind w:firstLine="720"/>
        <w:jc w:val="both"/>
        <w:rPr>
          <w:rFonts w:ascii="Trebuchet MS" w:eastAsia="Calibri" w:hAnsi="Trebuchet MS" w:cs="Arial"/>
          <w:bCs/>
          <w:noProof/>
          <w:color w:val="000000"/>
          <w:lang w:val="ro-RO"/>
        </w:rPr>
      </w:pPr>
      <w:r w:rsidRPr="00E2748B">
        <w:rPr>
          <w:rFonts w:ascii="Trebuchet MS" w:eastAsia="Calibri" w:hAnsi="Trebuchet MS" w:cs="Arial"/>
          <w:noProof/>
          <w:color w:val="000000"/>
          <w:lang w:val="ro-RO"/>
        </w:rPr>
        <w:t xml:space="preserve">Activitatea grupului de actiune locala se va derula in cadrul unui sediu (inchiriat sau luat in comodat), utilat si dotat corespunzator astfel incat sa fie permisa indeplinirea corecta a sarcinilor lor si atingerea obiectivelor SDL. Dotarile de la sediu se refera la mobilier corespunzator, aparatura IT achizitionata de tipul calculatoare, imprimanta, scanner, videoproiector, flipchart, materiale consumabile precum topuri de hartie, obiecte de scris, dosare si bibliorafturi, alte instrumente necesare desfasurarii activitatilor cotidiene ale GAL. Pentru intalnirile Adunarii Generale, Consiliului Director si ale Comitetului de Selectie se va avea in vedere alocarea unui spatiu suficient de mare, dotat cu masa si scaune. De asemenea, </w:t>
      </w:r>
      <w:r w:rsidRPr="00E2748B">
        <w:rPr>
          <w:rFonts w:ascii="Trebuchet MS" w:eastAsia="Calibri" w:hAnsi="Trebuchet MS" w:cs="Arial"/>
          <w:bCs/>
          <w:noProof/>
          <w:color w:val="000000"/>
          <w:lang w:val="ro-RO"/>
        </w:rPr>
        <w:t xml:space="preserve">se impune ca, pentru indeplinirea actiunilor de animare, responsabilii GAL sa dispuna de mijloc de transport si combustibil suficient pentru deplasarile din teritoriu, dar si de orice alte materiale consumabile de folos. </w:t>
      </w:r>
    </w:p>
    <w:p w14:paraId="3D607609" w14:textId="77777777" w:rsidR="00E2748B" w:rsidRPr="00E2748B" w:rsidRDefault="00E2748B" w:rsidP="00E2748B">
      <w:pPr>
        <w:autoSpaceDE w:val="0"/>
        <w:autoSpaceDN w:val="0"/>
        <w:adjustRightInd w:val="0"/>
        <w:spacing w:after="0" w:line="276" w:lineRule="auto"/>
        <w:ind w:firstLine="720"/>
        <w:jc w:val="both"/>
        <w:rPr>
          <w:rFonts w:ascii="Trebuchet MS" w:eastAsia="Calibri" w:hAnsi="Trebuchet MS" w:cs="Arial"/>
          <w:bCs/>
          <w:noProof/>
          <w:color w:val="000000"/>
          <w:lang w:val="ro-RO"/>
        </w:rPr>
      </w:pPr>
      <w:r w:rsidRPr="00E2748B">
        <w:rPr>
          <w:rFonts w:ascii="Trebuchet MS" w:eastAsia="Calibri" w:hAnsi="Trebuchet MS" w:cs="Arial"/>
          <w:bCs/>
          <w:noProof/>
          <w:color w:val="000000"/>
          <w:lang w:val="ro-RO"/>
        </w:rPr>
        <w:t xml:space="preserve">In ceea ce priveste resursele financiare necesare implementarii strategiei GAL, acestea se vor obtine in principal in urma accesarii submasurii </w:t>
      </w:r>
      <w:r w:rsidRPr="00E2748B">
        <w:rPr>
          <w:rFonts w:ascii="Trebuchet MS" w:eastAsia="Calibri" w:hAnsi="Trebuchet MS" w:cs="Arial"/>
          <w:b/>
          <w:bCs/>
          <w:i/>
          <w:noProof/>
          <w:color w:val="000000"/>
          <w:lang w:val="ro-RO"/>
        </w:rPr>
        <w:t>19.4 Sprijin pentru costurile de functionare si animare</w:t>
      </w:r>
      <w:r w:rsidRPr="00E2748B">
        <w:rPr>
          <w:rFonts w:ascii="Trebuchet MS" w:eastAsia="Calibri" w:hAnsi="Trebuchet MS" w:cs="Arial"/>
          <w:bCs/>
          <w:noProof/>
          <w:color w:val="000000"/>
          <w:lang w:val="ro-RO"/>
        </w:rPr>
        <w:t>, dar si din alte surse precum: cotizatii, donatii, sponsorizari, granturi, subventii, imprumuturi etc. Toate resursele financiare atrase vor acoperi urmatoarele categorii de cheltuieli necesare pentru buna derulare a activitatilor GAL:</w:t>
      </w:r>
    </w:p>
    <w:p w14:paraId="389D0EC9" w14:textId="77777777" w:rsidR="00E2748B" w:rsidRPr="00E2748B" w:rsidRDefault="00E2748B" w:rsidP="00E2748B">
      <w:pPr>
        <w:autoSpaceDE w:val="0"/>
        <w:autoSpaceDN w:val="0"/>
        <w:adjustRightInd w:val="0"/>
        <w:spacing w:after="0" w:line="276" w:lineRule="auto"/>
        <w:jc w:val="both"/>
        <w:rPr>
          <w:rFonts w:ascii="Trebuchet MS" w:eastAsia="Calibri" w:hAnsi="Trebuchet MS" w:cs="Times New Roman"/>
          <w:noProof/>
          <w:color w:val="000000"/>
          <w:lang w:val="ro-RO"/>
        </w:rPr>
      </w:pPr>
      <w:r w:rsidRPr="00E2748B">
        <w:rPr>
          <w:rFonts w:ascii="Trebuchet MS" w:eastAsia="Calibri" w:hAnsi="Trebuchet MS" w:cs="Times New Roman"/>
          <w:noProof/>
          <w:color w:val="000000"/>
          <w:lang w:val="ro-RO"/>
        </w:rPr>
        <w:t xml:space="preserve">•  cheltuieli de personal; </w:t>
      </w:r>
    </w:p>
    <w:p w14:paraId="7C4D14D9" w14:textId="77777777" w:rsidR="00E2748B" w:rsidRPr="00E2748B" w:rsidRDefault="00E2748B" w:rsidP="00E2748B">
      <w:pPr>
        <w:autoSpaceDE w:val="0"/>
        <w:autoSpaceDN w:val="0"/>
        <w:adjustRightInd w:val="0"/>
        <w:spacing w:after="0" w:line="276" w:lineRule="auto"/>
        <w:jc w:val="both"/>
        <w:rPr>
          <w:rFonts w:ascii="Trebuchet MS" w:eastAsia="Calibri" w:hAnsi="Trebuchet MS" w:cs="Times New Roman"/>
          <w:noProof/>
          <w:color w:val="000000"/>
          <w:lang w:val="ro-RO"/>
        </w:rPr>
      </w:pPr>
      <w:r w:rsidRPr="00E2748B">
        <w:rPr>
          <w:rFonts w:ascii="Trebuchet MS" w:eastAsia="Calibri" w:hAnsi="Trebuchet MS" w:cs="Times New Roman"/>
          <w:noProof/>
          <w:color w:val="000000"/>
          <w:lang w:val="ro-RO"/>
        </w:rPr>
        <w:t xml:space="preserve">• cheltuieli pentru servicii de consultanta tehnica si financiara si expertiza legata de implementarea strategiei GAL, </w:t>
      </w:r>
    </w:p>
    <w:p w14:paraId="3425D540" w14:textId="77777777" w:rsidR="00E2748B" w:rsidRPr="00E2748B" w:rsidRDefault="00E2748B" w:rsidP="00E2748B">
      <w:pPr>
        <w:autoSpaceDE w:val="0"/>
        <w:autoSpaceDN w:val="0"/>
        <w:adjustRightInd w:val="0"/>
        <w:spacing w:after="0" w:line="276" w:lineRule="auto"/>
        <w:jc w:val="both"/>
        <w:rPr>
          <w:rFonts w:ascii="Trebuchet MS" w:eastAsia="Calibri" w:hAnsi="Trebuchet MS" w:cs="Times New Roman"/>
          <w:noProof/>
          <w:color w:val="000000"/>
          <w:lang w:val="ro-RO"/>
        </w:rPr>
      </w:pPr>
      <w:r w:rsidRPr="00E2748B">
        <w:rPr>
          <w:rFonts w:ascii="Trebuchet MS" w:eastAsia="Calibri" w:hAnsi="Trebuchet MS" w:cs="Times New Roman"/>
          <w:noProof/>
          <w:color w:val="000000"/>
          <w:lang w:val="ro-RO"/>
        </w:rPr>
        <w:t xml:space="preserve">• cheltuieli aferente sediului administrativ al GAL (inchiriere si dotare); </w:t>
      </w:r>
    </w:p>
    <w:p w14:paraId="2A72BB03" w14:textId="77777777" w:rsidR="00E2748B" w:rsidRPr="00E2748B" w:rsidRDefault="00E2748B" w:rsidP="00E2748B">
      <w:pPr>
        <w:autoSpaceDE w:val="0"/>
        <w:autoSpaceDN w:val="0"/>
        <w:adjustRightInd w:val="0"/>
        <w:spacing w:after="0" w:line="276" w:lineRule="auto"/>
        <w:jc w:val="both"/>
        <w:rPr>
          <w:rFonts w:ascii="Trebuchet MS" w:eastAsia="Calibri" w:hAnsi="Trebuchet MS" w:cs="Times New Roman"/>
          <w:noProof/>
          <w:color w:val="000000"/>
          <w:lang w:val="ro-RO"/>
        </w:rPr>
      </w:pPr>
      <w:r w:rsidRPr="00E2748B">
        <w:rPr>
          <w:rFonts w:ascii="Trebuchet MS" w:eastAsia="Calibri" w:hAnsi="Trebuchet MS" w:cs="Times New Roman"/>
          <w:noProof/>
          <w:color w:val="000000"/>
          <w:lang w:val="ro-RO"/>
        </w:rPr>
        <w:t xml:space="preserve">• cheltuieli pentru echipamente si consumabile necesare functionarii GAL; </w:t>
      </w:r>
    </w:p>
    <w:p w14:paraId="0E7D35DD" w14:textId="77777777" w:rsidR="00E2748B" w:rsidRPr="00E2748B" w:rsidRDefault="00E2748B" w:rsidP="00E2748B">
      <w:pPr>
        <w:autoSpaceDE w:val="0"/>
        <w:autoSpaceDN w:val="0"/>
        <w:adjustRightInd w:val="0"/>
        <w:spacing w:after="0" w:line="276" w:lineRule="auto"/>
        <w:jc w:val="both"/>
        <w:rPr>
          <w:rFonts w:ascii="Trebuchet MS" w:eastAsia="Calibri" w:hAnsi="Trebuchet MS" w:cs="Times New Roman"/>
          <w:noProof/>
          <w:color w:val="000000"/>
          <w:lang w:val="ro-RO"/>
        </w:rPr>
      </w:pPr>
      <w:r w:rsidRPr="00E2748B">
        <w:rPr>
          <w:rFonts w:ascii="Trebuchet MS" w:eastAsia="Calibri" w:hAnsi="Trebuchet MS" w:cs="Times New Roman"/>
          <w:noProof/>
          <w:color w:val="000000"/>
          <w:lang w:val="ro-RO"/>
        </w:rPr>
        <w:t xml:space="preserve">• cheltuieli pentru organizarea intalnirilor GAL si ale comitetului de selectie, </w:t>
      </w:r>
    </w:p>
    <w:p w14:paraId="7488159B" w14:textId="77777777" w:rsidR="00E2748B" w:rsidRPr="00E2748B" w:rsidRDefault="00E2748B" w:rsidP="00E2748B">
      <w:pPr>
        <w:autoSpaceDE w:val="0"/>
        <w:autoSpaceDN w:val="0"/>
        <w:adjustRightInd w:val="0"/>
        <w:spacing w:after="0" w:line="276" w:lineRule="auto"/>
        <w:jc w:val="both"/>
        <w:rPr>
          <w:rFonts w:ascii="Trebuchet MS" w:eastAsia="Calibri" w:hAnsi="Trebuchet MS" w:cs="Times New Roman"/>
          <w:noProof/>
          <w:color w:val="000000"/>
          <w:lang w:val="ro-RO"/>
        </w:rPr>
      </w:pPr>
      <w:r w:rsidRPr="00E2748B">
        <w:rPr>
          <w:rFonts w:ascii="Trebuchet MS" w:eastAsia="Calibri" w:hAnsi="Trebuchet MS" w:cs="Times New Roman"/>
          <w:noProof/>
          <w:color w:val="000000"/>
          <w:lang w:val="ro-RO"/>
        </w:rPr>
        <w:t xml:space="preserve">• cheltuieli pentru comunicare, transport si utilitati; </w:t>
      </w:r>
    </w:p>
    <w:p w14:paraId="23B1CF99" w14:textId="77777777" w:rsidR="00E2748B" w:rsidRPr="00E2748B" w:rsidRDefault="00E2748B" w:rsidP="00E2748B">
      <w:pPr>
        <w:autoSpaceDE w:val="0"/>
        <w:autoSpaceDN w:val="0"/>
        <w:adjustRightInd w:val="0"/>
        <w:spacing w:after="0" w:line="276" w:lineRule="auto"/>
        <w:jc w:val="both"/>
        <w:rPr>
          <w:rFonts w:ascii="Trebuchet MS" w:eastAsia="Calibri" w:hAnsi="Trebuchet MS" w:cs="Times New Roman"/>
          <w:noProof/>
          <w:color w:val="000000"/>
          <w:lang w:val="ro-RO"/>
        </w:rPr>
      </w:pPr>
      <w:r w:rsidRPr="00E2748B">
        <w:rPr>
          <w:rFonts w:ascii="Trebuchet MS" w:eastAsia="Calibri" w:hAnsi="Trebuchet MS" w:cs="Times New Roman"/>
          <w:noProof/>
          <w:color w:val="000000"/>
          <w:lang w:val="ro-RO"/>
        </w:rPr>
        <w:t xml:space="preserve">• costuri de audit; </w:t>
      </w:r>
    </w:p>
    <w:p w14:paraId="7775F6D2" w14:textId="77777777" w:rsidR="00E2748B" w:rsidRPr="00E2748B" w:rsidRDefault="00E2748B" w:rsidP="00E2748B">
      <w:pPr>
        <w:autoSpaceDE w:val="0"/>
        <w:autoSpaceDN w:val="0"/>
        <w:adjustRightInd w:val="0"/>
        <w:spacing w:after="0" w:line="276" w:lineRule="auto"/>
        <w:jc w:val="both"/>
        <w:rPr>
          <w:rFonts w:ascii="Trebuchet MS" w:eastAsia="Calibri" w:hAnsi="Trebuchet MS" w:cs="Times New Roman"/>
          <w:noProof/>
          <w:color w:val="000000"/>
          <w:lang w:val="ro-RO"/>
        </w:rPr>
      </w:pPr>
      <w:r w:rsidRPr="00E2748B">
        <w:rPr>
          <w:rFonts w:ascii="Trebuchet MS" w:eastAsia="Calibri" w:hAnsi="Trebuchet MS" w:cs="Times New Roman"/>
          <w:noProof/>
          <w:color w:val="000000"/>
          <w:lang w:val="ro-RO"/>
        </w:rPr>
        <w:t xml:space="preserve">• costuri legate de monitorizarea si evaluarea implementarii strategiei; </w:t>
      </w:r>
    </w:p>
    <w:p w14:paraId="038AD91E" w14:textId="77777777" w:rsidR="00E2748B" w:rsidRPr="00E2748B" w:rsidRDefault="00E2748B" w:rsidP="00E2748B">
      <w:pPr>
        <w:autoSpaceDE w:val="0"/>
        <w:autoSpaceDN w:val="0"/>
        <w:adjustRightInd w:val="0"/>
        <w:spacing w:after="0" w:line="276" w:lineRule="auto"/>
        <w:jc w:val="both"/>
        <w:rPr>
          <w:rFonts w:ascii="Trebuchet MS" w:eastAsia="Calibri" w:hAnsi="Trebuchet MS" w:cs="Times New Roman"/>
          <w:noProof/>
          <w:color w:val="000000"/>
          <w:lang w:val="ro-RO"/>
        </w:rPr>
      </w:pPr>
      <w:r w:rsidRPr="00E2748B">
        <w:rPr>
          <w:rFonts w:ascii="Trebuchet MS" w:eastAsia="Calibri" w:hAnsi="Trebuchet MS" w:cs="Times New Roman"/>
          <w:noProof/>
          <w:color w:val="000000"/>
          <w:lang w:val="ro-RO"/>
        </w:rPr>
        <w:t xml:space="preserve">• cheltuieli de participare la activitatile retelei nationale si Retelei Europene De Dezvoltare Rurala; </w:t>
      </w:r>
    </w:p>
    <w:p w14:paraId="00B80D13" w14:textId="77777777" w:rsidR="00E2748B" w:rsidRPr="00E2748B" w:rsidRDefault="00E2748B" w:rsidP="00E2748B">
      <w:pPr>
        <w:autoSpaceDE w:val="0"/>
        <w:autoSpaceDN w:val="0"/>
        <w:adjustRightInd w:val="0"/>
        <w:spacing w:after="0" w:line="276" w:lineRule="auto"/>
        <w:jc w:val="both"/>
        <w:rPr>
          <w:rFonts w:ascii="Trebuchet MS" w:eastAsia="Calibri" w:hAnsi="Trebuchet MS" w:cs="Times New Roman"/>
          <w:noProof/>
          <w:color w:val="000000"/>
          <w:lang w:val="ro-RO"/>
        </w:rPr>
      </w:pPr>
      <w:r w:rsidRPr="00E2748B">
        <w:rPr>
          <w:rFonts w:ascii="Trebuchet MS" w:eastAsia="Calibri" w:hAnsi="Trebuchet MS" w:cs="Times New Roman"/>
          <w:noProof/>
          <w:color w:val="000000"/>
          <w:lang w:val="ro-RO"/>
        </w:rPr>
        <w:t xml:space="preserve">• cheltuieli cu achizitia unui mijloc de transport; </w:t>
      </w:r>
    </w:p>
    <w:p w14:paraId="2FDA35B8" w14:textId="77777777" w:rsidR="00E2748B" w:rsidRPr="00E2748B" w:rsidRDefault="00E2748B" w:rsidP="00E2748B">
      <w:pPr>
        <w:autoSpaceDE w:val="0"/>
        <w:autoSpaceDN w:val="0"/>
        <w:adjustRightInd w:val="0"/>
        <w:spacing w:after="0" w:line="276" w:lineRule="auto"/>
        <w:jc w:val="both"/>
        <w:rPr>
          <w:rFonts w:ascii="Trebuchet MS" w:eastAsia="Calibri" w:hAnsi="Trebuchet MS" w:cs="Times New Roman"/>
          <w:noProof/>
          <w:color w:val="000000"/>
          <w:lang w:val="ro-RO"/>
        </w:rPr>
      </w:pPr>
      <w:r w:rsidRPr="00E2748B">
        <w:rPr>
          <w:rFonts w:ascii="Trebuchet MS" w:eastAsia="Calibri" w:hAnsi="Trebuchet MS" w:cs="Times New Roman"/>
          <w:noProof/>
          <w:color w:val="000000"/>
          <w:lang w:val="ro-RO"/>
        </w:rPr>
        <w:t>• cheltuieli ocazionate de utilizarea, intretinerea, asigurarea mijlocului de transport achizitionat, precum si orice alte cheltuieli conexe;</w:t>
      </w:r>
    </w:p>
    <w:p w14:paraId="614BA6F0" w14:textId="77777777" w:rsidR="00E2748B" w:rsidRPr="00E2748B" w:rsidRDefault="00E2748B" w:rsidP="00E2748B">
      <w:pPr>
        <w:autoSpaceDE w:val="0"/>
        <w:autoSpaceDN w:val="0"/>
        <w:adjustRightInd w:val="0"/>
        <w:spacing w:after="0" w:line="276" w:lineRule="auto"/>
        <w:jc w:val="both"/>
        <w:rPr>
          <w:rFonts w:ascii="Trebuchet MS" w:eastAsia="Calibri" w:hAnsi="Trebuchet MS" w:cs="Times New Roman"/>
          <w:noProof/>
          <w:color w:val="000000"/>
          <w:lang w:val="ro-RO"/>
        </w:rPr>
      </w:pPr>
      <w:r w:rsidRPr="00E2748B">
        <w:rPr>
          <w:rFonts w:ascii="Trebuchet MS" w:eastAsia="Calibri" w:hAnsi="Trebuchet MS" w:cs="Times New Roman"/>
          <w:noProof/>
          <w:color w:val="000000"/>
          <w:lang w:val="ro-RO"/>
        </w:rPr>
        <w:t xml:space="preserve">• instruirea si/sau dezvoltarea competentelor angajatilor GAL privind implementarea SDL; </w:t>
      </w:r>
    </w:p>
    <w:p w14:paraId="2E503B63" w14:textId="77777777" w:rsidR="00E2748B" w:rsidRPr="00E2748B" w:rsidRDefault="00E2748B" w:rsidP="00E2748B">
      <w:pPr>
        <w:autoSpaceDE w:val="0"/>
        <w:autoSpaceDN w:val="0"/>
        <w:adjustRightInd w:val="0"/>
        <w:spacing w:after="0" w:line="276" w:lineRule="auto"/>
        <w:jc w:val="both"/>
        <w:rPr>
          <w:rFonts w:ascii="Trebuchet MS" w:eastAsia="Calibri" w:hAnsi="Trebuchet MS" w:cs="Times New Roman"/>
          <w:noProof/>
          <w:color w:val="000000"/>
          <w:lang w:val="ro-RO"/>
        </w:rPr>
      </w:pPr>
      <w:r w:rsidRPr="00E2748B">
        <w:rPr>
          <w:rFonts w:ascii="Trebuchet MS" w:eastAsia="Calibri" w:hAnsi="Trebuchet MS" w:cs="Times New Roman"/>
          <w:noProof/>
          <w:color w:val="000000"/>
          <w:lang w:val="ro-RO"/>
        </w:rPr>
        <w:t xml:space="preserve">• instruirea liderilor locali din teritoriul GAL privind implementarea SDL prin seminarii si grupuri de lucru; </w:t>
      </w:r>
    </w:p>
    <w:p w14:paraId="5703203A" w14:textId="77777777" w:rsidR="00E2748B" w:rsidRPr="00E2748B" w:rsidRDefault="00E2748B" w:rsidP="00E2748B">
      <w:pPr>
        <w:autoSpaceDE w:val="0"/>
        <w:autoSpaceDN w:val="0"/>
        <w:adjustRightInd w:val="0"/>
        <w:spacing w:after="0" w:line="276" w:lineRule="auto"/>
        <w:jc w:val="both"/>
        <w:rPr>
          <w:rFonts w:ascii="Trebuchet MS" w:eastAsia="Calibri" w:hAnsi="Trebuchet MS" w:cs="Times New Roman"/>
          <w:noProof/>
          <w:color w:val="000000"/>
          <w:lang w:val="ro-RO"/>
        </w:rPr>
      </w:pPr>
      <w:r w:rsidRPr="00E2748B">
        <w:rPr>
          <w:rFonts w:ascii="Trebuchet MS" w:eastAsia="Calibri" w:hAnsi="Trebuchet MS" w:cs="Times New Roman"/>
          <w:noProof/>
          <w:color w:val="000000"/>
          <w:lang w:val="ro-RO"/>
        </w:rPr>
        <w:t>• cheltuieli pentru animare (activitati de promovare sau informare);</w:t>
      </w:r>
    </w:p>
    <w:p w14:paraId="2DF8340D" w14:textId="77777777" w:rsidR="00E2748B" w:rsidRPr="00E2748B" w:rsidRDefault="00E2748B" w:rsidP="00E2748B">
      <w:pPr>
        <w:autoSpaceDE w:val="0"/>
        <w:autoSpaceDN w:val="0"/>
        <w:adjustRightInd w:val="0"/>
        <w:spacing w:after="0" w:line="276" w:lineRule="auto"/>
        <w:jc w:val="both"/>
        <w:rPr>
          <w:rFonts w:ascii="Trebuchet MS" w:eastAsia="Calibri" w:hAnsi="Trebuchet MS" w:cs="Times New Roman"/>
          <w:noProof/>
          <w:color w:val="000000"/>
          <w:lang w:val="ro-RO"/>
        </w:rPr>
      </w:pPr>
      <w:r w:rsidRPr="00E2748B">
        <w:rPr>
          <w:rFonts w:ascii="Trebuchet MS" w:eastAsia="Calibri" w:hAnsi="Trebuchet MS" w:cs="Times New Roman"/>
          <w:noProof/>
          <w:color w:val="000000"/>
          <w:lang w:val="ro-RO"/>
        </w:rPr>
        <w:t>• alte cheltuieli, in functie de necesitatile care apar in implementarea strategiei.</w:t>
      </w:r>
    </w:p>
    <w:p w14:paraId="25F1AE8A" w14:textId="77777777" w:rsidR="00E2748B" w:rsidRPr="00E2748B" w:rsidRDefault="00E2748B" w:rsidP="00E2748B">
      <w:pPr>
        <w:spacing w:line="276" w:lineRule="auto"/>
        <w:jc w:val="both"/>
        <w:rPr>
          <w:rFonts w:ascii="Calibri" w:eastAsia="Calibri" w:hAnsi="Calibri" w:cs="Times New Roman"/>
          <w:lang w:val="ro-RO"/>
        </w:rPr>
      </w:pPr>
      <w:r w:rsidRPr="00E2748B">
        <w:rPr>
          <w:rFonts w:ascii="Trebuchet MS" w:eastAsia="Calibri" w:hAnsi="Trebuchet MS" w:cs="Times New Roman"/>
          <w:noProof/>
          <w:lang w:val="ro-RO"/>
        </w:rPr>
        <w:t>Precizare: Planul de actiune ce face obiectul prezentei sectiuni a fost intocmit cu respectarea procedurilor de lucru AM PNDR si AFIR, precum si a legislatiei europene si nationale in vigoare la momentul elaborarii strategiei de dezvoltare locala. In situatia in care, pe parcursul implementarii SDL, vor aparea modificari in cadrul legislatiei in vigoare sau in cadrul procedurilor AFIR si AM PNDR, planul de actiune se va modifica in consecinta, pentru a respecta noile prevederi legislative si procedurale valabile.</w:t>
      </w:r>
    </w:p>
    <w:p w14:paraId="43C1B97A" w14:textId="77777777" w:rsidR="007C2935" w:rsidRPr="00843A0F" w:rsidRDefault="007C2935" w:rsidP="00843A0F">
      <w:pPr>
        <w:pStyle w:val="Heading1"/>
        <w:shd w:val="clear" w:color="auto" w:fill="943634" w:themeFill="accent2" w:themeFillShade="BF"/>
        <w:spacing w:line="276" w:lineRule="auto"/>
        <w:rPr>
          <w:noProof/>
          <w:szCs w:val="22"/>
          <w:lang w:val="ro-RO"/>
        </w:rPr>
      </w:pPr>
      <w:bookmarkStart w:id="53" w:name="_Toc446881043"/>
      <w:r w:rsidRPr="00843A0F">
        <w:rPr>
          <w:noProof/>
          <w:szCs w:val="22"/>
          <w:lang w:val="ro-RO"/>
        </w:rPr>
        <w:lastRenderedPageBreak/>
        <w:t xml:space="preserve">CAPITOLUL VIII: Descrierea procesului de implicare a comunitatilor locale </w:t>
      </w:r>
      <w:r w:rsidR="00207C9D" w:rsidRPr="00843A0F">
        <w:rPr>
          <w:noProof/>
          <w:szCs w:val="22"/>
          <w:lang w:val="ro-RO"/>
        </w:rPr>
        <w:t>i</w:t>
      </w:r>
      <w:r w:rsidRPr="00843A0F">
        <w:rPr>
          <w:noProof/>
          <w:szCs w:val="22"/>
          <w:lang w:val="ro-RO"/>
        </w:rPr>
        <w:t>n elaborarea strategiei</w:t>
      </w:r>
      <w:bookmarkEnd w:id="53"/>
    </w:p>
    <w:p w14:paraId="79F552E3" w14:textId="77777777" w:rsidR="009F6E5F" w:rsidRPr="00843A0F" w:rsidRDefault="009F6E5F" w:rsidP="00843A0F">
      <w:pPr>
        <w:spacing w:after="0" w:line="276" w:lineRule="auto"/>
        <w:ind w:firstLine="720"/>
        <w:jc w:val="both"/>
        <w:rPr>
          <w:rFonts w:ascii="Trebuchet MS" w:hAnsi="Trebuchet MS"/>
          <w:noProof/>
          <w:lang w:val="ro-RO"/>
        </w:rPr>
      </w:pPr>
      <w:r w:rsidRPr="00843A0F">
        <w:rPr>
          <w:rFonts w:ascii="Trebuchet MS" w:hAnsi="Trebuchet MS"/>
          <w:noProof/>
          <w:lang w:val="ro-RO"/>
        </w:rPr>
        <w:t xml:space="preserve">Avand in vedere ca dezvoltarea rurala presupune implicarea activa a actorilor locali, elaborarea strategiei de dezvoltare aferenta teritoriului G.A.L. ULMUS MONTANA s-a realizat in urma derularii unui proces complex de consultare a tuturor comunitatilor locale interesate. </w:t>
      </w:r>
    </w:p>
    <w:p w14:paraId="5379B8F0" w14:textId="77777777" w:rsidR="009F6E5F" w:rsidRPr="00843A0F" w:rsidRDefault="009F6E5F" w:rsidP="00843A0F">
      <w:pPr>
        <w:spacing w:after="0" w:line="276" w:lineRule="auto"/>
        <w:ind w:firstLine="720"/>
        <w:jc w:val="both"/>
        <w:rPr>
          <w:rFonts w:ascii="Trebuchet MS" w:hAnsi="Trebuchet MS"/>
          <w:noProof/>
          <w:lang w:val="ro-RO"/>
        </w:rPr>
      </w:pPr>
      <w:r w:rsidRPr="00843A0F">
        <w:rPr>
          <w:rFonts w:ascii="Trebuchet MS" w:hAnsi="Trebuchet MS"/>
          <w:noProof/>
          <w:lang w:val="ro-RO"/>
        </w:rPr>
        <w:t xml:space="preserve">Parteneriatul G.A.L. ULMUS MONTANA s-a constituit in forma actuala la initiativa unor actori locali reprezentativi din zona GAL care, in primul semestru al anului 2015, s-au asociat, au semnat un acord de parteneriat si au depus un proiect pe submasura </w:t>
      </w:r>
      <w:r w:rsidRPr="00843A0F">
        <w:rPr>
          <w:rFonts w:ascii="Trebuchet MS" w:hAnsi="Trebuchet MS"/>
          <w:b/>
          <w:i/>
          <w:noProof/>
          <w:lang w:val="ro-RO"/>
        </w:rPr>
        <w:t xml:space="preserve">19.1 Sprijin pregatitor pentru elaborarea strategiei de dezvoltare locala, </w:t>
      </w:r>
      <w:r w:rsidRPr="00843A0F">
        <w:rPr>
          <w:rFonts w:ascii="Trebuchet MS" w:hAnsi="Trebuchet MS"/>
          <w:noProof/>
          <w:lang w:val="ro-RO"/>
        </w:rPr>
        <w:t>PNDR 2014-2020. Proiectul a fost depus de catre parteneriatul G.A.L. ULMUS MONTANA (neconstituit juridic) care si-a desemnat ca reprezentant de parteneriat entitatea Asociatia Grupul pentru Dezvoltare Locala – G.A.L. Valea Tazlaului care si-a asumat responsabilitatea implementarii proiectului pe submasura 19.1, in numele parteneriatului G.A.L. ULMUS MONTANA (acest lucru fiind posibil, in conformitate cu prevederile procedurale aferente submasurii 19.1).</w:t>
      </w:r>
    </w:p>
    <w:p w14:paraId="7FB8AD5E" w14:textId="77777777" w:rsidR="009F6E5F" w:rsidRPr="00843A0F" w:rsidRDefault="009F6E5F" w:rsidP="00843A0F">
      <w:pPr>
        <w:spacing w:after="0" w:line="276" w:lineRule="auto"/>
        <w:ind w:firstLine="720"/>
        <w:jc w:val="both"/>
        <w:rPr>
          <w:rFonts w:ascii="Trebuchet MS" w:hAnsi="Trebuchet MS"/>
          <w:noProof/>
          <w:lang w:val="ro-RO"/>
        </w:rPr>
      </w:pPr>
      <w:r w:rsidRPr="00843A0F">
        <w:rPr>
          <w:rFonts w:ascii="Trebuchet MS" w:hAnsi="Trebuchet MS"/>
          <w:noProof/>
          <w:lang w:val="ro-RO"/>
        </w:rPr>
        <w:t xml:space="preserve">Proiectul depus a fost aprobat si ulterior implementat in perioada ianuarie-aprilie 2016, obiectivul propus in cadrul proiectului, respectiv </w:t>
      </w:r>
      <w:r w:rsidRPr="00843A0F">
        <w:rPr>
          <w:rFonts w:ascii="Trebuchet MS" w:hAnsi="Trebuchet MS" w:cs="Arial"/>
          <w:noProof/>
          <w:lang w:val="es-ES"/>
        </w:rPr>
        <w:t xml:space="preserve">cresterea capacitatii de colaborare la nivel teritorial in scopul elaborarii strategiei de dezvoltare locala, fiind indeplinit.  </w:t>
      </w:r>
      <w:r w:rsidRPr="00843A0F">
        <w:rPr>
          <w:rFonts w:ascii="Trebuchet MS" w:hAnsi="Trebuchet MS"/>
          <w:noProof/>
          <w:lang w:val="ro-RO"/>
        </w:rPr>
        <w:t xml:space="preserve">In etapa de implementare a proiectului contractat pe submasura 19.1, activitatile care au presupus implicarea comunitatilor locale, respectiv animarea teritoriului, </w:t>
      </w:r>
      <w:r w:rsidRPr="00843A0F">
        <w:rPr>
          <w:rFonts w:ascii="Trebuchet MS" w:hAnsi="Trebuchet MS" w:cs="Arial"/>
          <w:noProof/>
          <w:lang w:val="ro-RO"/>
        </w:rPr>
        <w:t>i</w:t>
      </w:r>
      <w:r w:rsidRPr="00843A0F">
        <w:rPr>
          <w:rFonts w:ascii="Trebuchet MS" w:hAnsi="Trebuchet MS"/>
          <w:noProof/>
          <w:lang w:val="ro-RO"/>
        </w:rPr>
        <w:t>ntalnirile cu partenerii si alte activitati, au fost organizate dupa cum urmeaza:</w:t>
      </w:r>
    </w:p>
    <w:p w14:paraId="6ADFFBB6" w14:textId="77777777" w:rsidR="009F6E5F" w:rsidRPr="00843A0F" w:rsidRDefault="009F6E5F" w:rsidP="00843A0F">
      <w:pPr>
        <w:pStyle w:val="ListParagraph"/>
        <w:numPr>
          <w:ilvl w:val="0"/>
          <w:numId w:val="41"/>
        </w:numPr>
        <w:tabs>
          <w:tab w:val="left" w:pos="360"/>
        </w:tabs>
        <w:spacing w:after="0" w:line="276" w:lineRule="auto"/>
        <w:ind w:left="0" w:firstLine="0"/>
        <w:jc w:val="both"/>
        <w:rPr>
          <w:rFonts w:ascii="Trebuchet MS" w:hAnsi="Trebuchet MS" w:cs="Arial"/>
          <w:noProof/>
          <w:lang w:val="ro-RO"/>
        </w:rPr>
      </w:pPr>
      <w:r w:rsidRPr="00843A0F">
        <w:rPr>
          <w:rFonts w:ascii="Trebuchet MS" w:hAnsi="Trebuchet MS" w:cs="Arial"/>
          <w:noProof/>
          <w:lang w:val="ro-RO"/>
        </w:rPr>
        <w:t xml:space="preserve">In cadrul activitatii </w:t>
      </w:r>
      <w:r w:rsidRPr="00843A0F">
        <w:rPr>
          <w:rFonts w:ascii="Trebuchet MS" w:hAnsi="Trebuchet MS" w:cs="Arial"/>
          <w:b/>
          <w:i/>
          <w:noProof/>
          <w:lang w:val="ro-RO"/>
        </w:rPr>
        <w:t>Angajare si mentinere in functie personal responsabil cu implementarea activitatilor de animare/consultare/informare</w:t>
      </w:r>
      <w:r w:rsidRPr="00843A0F">
        <w:rPr>
          <w:rFonts w:ascii="Trebuchet MS" w:hAnsi="Trebuchet MS" w:cs="Arial"/>
          <w:noProof/>
          <w:lang w:val="ro-RO"/>
        </w:rPr>
        <w:t>, au fost angajate doua persoane care au dus la indeplinire, in bune conditii, sarcinile atribuite prin proiectul aferent sub-masurii 19.1. Astfel, cele doua persoane s-au implicat in realizarea activitatii</w:t>
      </w:r>
      <w:r w:rsidRPr="00843A0F">
        <w:rPr>
          <w:rFonts w:ascii="Trebuchet MS" w:hAnsi="Trebuchet MS" w:cs="Arial"/>
          <w:b/>
          <w:i/>
          <w:noProof/>
          <w:lang w:val="ro-RO"/>
        </w:rPr>
        <w:t xml:space="preserve"> Pregatire si sustinere intalniri (grupuri de lucru) la nivelul teritoriului, in UAT reprezentative</w:t>
      </w:r>
      <w:r w:rsidRPr="00843A0F">
        <w:rPr>
          <w:rFonts w:ascii="Trebuchet MS" w:hAnsi="Trebuchet MS" w:cs="Arial"/>
          <w:i/>
          <w:noProof/>
          <w:lang w:val="ro-RO"/>
        </w:rPr>
        <w:t xml:space="preserve">, </w:t>
      </w:r>
      <w:r w:rsidRPr="00843A0F">
        <w:rPr>
          <w:rFonts w:ascii="Trebuchet MS" w:hAnsi="Trebuchet MS" w:cs="Arial"/>
          <w:noProof/>
          <w:u w:val="single"/>
          <w:shd w:val="clear" w:color="auto" w:fill="F2DBDB" w:themeFill="accent2" w:themeFillTint="33"/>
          <w:lang w:val="ro-RO"/>
        </w:rPr>
        <w:t>respectiv au pregatit si sustinut 3 intalniri cu partenerii (grupuri de lucru) in teritoriul GAL, in localitatile Beresti-Tazlau, Sanduleni si Buhusi</w:t>
      </w:r>
      <w:r w:rsidRPr="00843A0F">
        <w:rPr>
          <w:rFonts w:ascii="Trebuchet MS" w:hAnsi="Trebuchet MS" w:cs="Arial"/>
          <w:noProof/>
          <w:lang w:val="ro-RO"/>
        </w:rPr>
        <w:t xml:space="preserve">. Prin intermediul celor 3 intalniri sustinute s-a promovat parteneriatul G.A.L. ULMUS MONTANA si s-au prezentat beneficiile pe care acesta le poate aduce comunitatilor locale in urma elaborarii si implementarii unei strategii de dezvoltare locala, s-au prezentat conditiile care trebuie indeplinite in vederea elaborarii si implementarii unei strategii cu finantare PNDR 2014-2020, s-au dezbatut actiunile si prioritatile de dezvoltare prin luarea in discutie a problemelor, riscurilor, oportunitatilor si perspectivelor de dezvoltare ale zonei GAL, s-au aplicat chestionare cu scopul culegerii de date. La fiecare dintre cele 3 intalniri au fost prezenti parteneri din G.A.L. ULMUS MONTANA - actori locali cheie din teritoriu. </w:t>
      </w:r>
    </w:p>
    <w:p w14:paraId="2DC86C08" w14:textId="77777777" w:rsidR="009F6E5F" w:rsidRPr="00843A0F" w:rsidRDefault="009F6E5F" w:rsidP="00843A0F">
      <w:pPr>
        <w:pStyle w:val="ListParagraph"/>
        <w:numPr>
          <w:ilvl w:val="0"/>
          <w:numId w:val="41"/>
        </w:numPr>
        <w:tabs>
          <w:tab w:val="left" w:pos="360"/>
        </w:tabs>
        <w:spacing w:after="0" w:line="276" w:lineRule="auto"/>
        <w:ind w:left="0" w:firstLine="0"/>
        <w:jc w:val="both"/>
        <w:rPr>
          <w:rFonts w:ascii="Trebuchet MS" w:hAnsi="Trebuchet MS" w:cs="Arial"/>
          <w:noProof/>
          <w:lang w:val="ro-RO"/>
        </w:rPr>
      </w:pPr>
      <w:r w:rsidRPr="00843A0F">
        <w:rPr>
          <w:rFonts w:ascii="Trebuchet MS" w:hAnsi="Trebuchet MS" w:cs="Arial"/>
          <w:noProof/>
          <w:lang w:val="ro-RO"/>
        </w:rPr>
        <w:t>Mai departe, in cadrul activitatii</w:t>
      </w:r>
      <w:r w:rsidRPr="00843A0F">
        <w:rPr>
          <w:rFonts w:ascii="Trebuchet MS" w:hAnsi="Trebuchet MS" w:cs="Arial"/>
          <w:b/>
          <w:i/>
          <w:noProof/>
          <w:lang w:val="ro-RO"/>
        </w:rPr>
        <w:t xml:space="preserve"> Realizarea si distribuirea de materiale de promovare in teritoriu</w:t>
      </w:r>
      <w:r w:rsidRPr="00843A0F">
        <w:rPr>
          <w:rFonts w:ascii="Trebuchet MS" w:hAnsi="Trebuchet MS" w:cs="Arial"/>
          <w:noProof/>
          <w:lang w:val="ro-RO"/>
        </w:rPr>
        <w:t xml:space="preserve">, cele doua persoane angajate s-au implicat in ceea ce priveste realizarea si distribuirea de materiale de promovare la nivelul teritoriului GAL, respectiv au fost realizate si distribuite in teritoriu 1200 de pliante (cate 100 de bucati pe fiecare localitate partenera) si 120 de brosuri (cate 10 bucati pe fiecare localitate partenera).  </w:t>
      </w:r>
      <w:r w:rsidRPr="00843A0F">
        <w:rPr>
          <w:rFonts w:ascii="Trebuchet MS" w:hAnsi="Trebuchet MS" w:cs="Arial"/>
          <w:noProof/>
          <w:lang w:val="es-ES"/>
        </w:rPr>
        <w:t>Materiale de promovare au fost realizate prin contractarea unui prestator extern care a colaborat cu cei doi angajati responsabili cu derularea activitatilor de animare/consultare /informare. M</w:t>
      </w:r>
      <w:r w:rsidRPr="00843A0F">
        <w:rPr>
          <w:rFonts w:ascii="Trebuchet MS" w:hAnsi="Trebuchet MS" w:cs="Arial"/>
          <w:iCs/>
          <w:noProof/>
          <w:lang w:val="es-ES"/>
        </w:rPr>
        <w:t xml:space="preserve">aterialele de promovare realizate au inclus informatii care au contribuit la indeplinirea obiectivului general al proiectului, acela de </w:t>
      </w:r>
      <w:r w:rsidRPr="00843A0F">
        <w:rPr>
          <w:rFonts w:ascii="Trebuchet MS" w:hAnsi="Trebuchet MS" w:cs="Arial"/>
          <w:b/>
          <w:i/>
          <w:iCs/>
          <w:noProof/>
          <w:lang w:val="es-ES"/>
        </w:rPr>
        <w:t xml:space="preserve">crestere a capacitatii de colaborare la nivel teritorial cu scopul elaborarii strategiei de dezvoltare locala. </w:t>
      </w:r>
      <w:r w:rsidRPr="00843A0F">
        <w:rPr>
          <w:rFonts w:ascii="Trebuchet MS" w:hAnsi="Trebuchet MS" w:cs="Arial"/>
          <w:noProof/>
          <w:lang w:val="ro-RO"/>
        </w:rPr>
        <w:t xml:space="preserve">Distribuirea materialelor de promovarea s-a realizat in toate cele 12 localitati care fac parte </w:t>
      </w:r>
      <w:r w:rsidRPr="00843A0F">
        <w:rPr>
          <w:rFonts w:ascii="Trebuchet MS" w:hAnsi="Trebuchet MS" w:cs="Arial"/>
          <w:noProof/>
          <w:lang w:val="ro-RO"/>
        </w:rPr>
        <w:lastRenderedPageBreak/>
        <w:t xml:space="preserve">din G.A.L. ULMUS MONTANA, respectiv in: Ardeoani, Balcani, Beresti-Tazlau, Blagesti, Buhusi, Magiresti, Parjol, Sanduleni, Scorteni, Solont, Strugari, Zemes. Astfel, </w:t>
      </w:r>
      <w:r w:rsidRPr="00843A0F">
        <w:rPr>
          <w:rFonts w:ascii="Trebuchet MS" w:hAnsi="Trebuchet MS" w:cs="Arial"/>
          <w:noProof/>
          <w:u w:val="single"/>
          <w:shd w:val="clear" w:color="auto" w:fill="F2DBDB" w:themeFill="accent2" w:themeFillTint="33"/>
          <w:lang w:val="es-ES"/>
        </w:rPr>
        <w:t>la nivelul fiecarei UAT din cadrul teritoriului au fost desfasurate activitati de animare</w:t>
      </w:r>
      <w:r w:rsidRPr="00843A0F">
        <w:rPr>
          <w:rFonts w:ascii="Trebuchet MS" w:hAnsi="Trebuchet MS" w:cs="Arial"/>
          <w:noProof/>
          <w:lang w:val="es-ES"/>
        </w:rPr>
        <w:t xml:space="preserve">, in cazul de fata, aceste activitati constand in realizarea si distribuirea in teritoriu de materiale de promovare de tipul pliantelor si brosurilor. </w:t>
      </w:r>
    </w:p>
    <w:p w14:paraId="7CE52C92" w14:textId="77777777" w:rsidR="009F6E5F" w:rsidRPr="00843A0F" w:rsidRDefault="009F6E5F" w:rsidP="00843A0F">
      <w:pPr>
        <w:pStyle w:val="ListParagraph"/>
        <w:numPr>
          <w:ilvl w:val="0"/>
          <w:numId w:val="41"/>
        </w:numPr>
        <w:tabs>
          <w:tab w:val="left" w:pos="360"/>
        </w:tabs>
        <w:spacing w:after="0" w:line="276" w:lineRule="auto"/>
        <w:ind w:left="0" w:firstLine="0"/>
        <w:jc w:val="both"/>
        <w:rPr>
          <w:rFonts w:ascii="Trebuchet MS" w:hAnsi="Trebuchet MS" w:cs="Arial"/>
          <w:noProof/>
          <w:lang w:val="ro-RO"/>
        </w:rPr>
      </w:pPr>
      <w:r w:rsidRPr="00843A0F">
        <w:rPr>
          <w:rFonts w:ascii="Trebuchet MS" w:hAnsi="Trebuchet MS" w:cs="Arial"/>
          <w:noProof/>
          <w:lang w:val="ro-RO"/>
        </w:rPr>
        <w:t>La nivelul activitatii</w:t>
      </w:r>
      <w:r w:rsidRPr="00843A0F">
        <w:rPr>
          <w:rFonts w:ascii="Trebuchet MS" w:hAnsi="Trebuchet MS" w:cs="Arial"/>
          <w:b/>
          <w:i/>
          <w:noProof/>
          <w:lang w:val="ro-RO"/>
        </w:rPr>
        <w:t xml:space="preserve"> Publicitatea proiectului</w:t>
      </w:r>
      <w:r w:rsidRPr="00843A0F">
        <w:rPr>
          <w:rFonts w:ascii="Trebuchet MS" w:hAnsi="Trebuchet MS" w:cs="Arial"/>
          <w:noProof/>
          <w:lang w:val="ro-RO"/>
        </w:rPr>
        <w:t>, s-a asigurat publicitatea prin intermediului afisului informativ, mediatizare prin internet, mediatizare prin documente si prin declaratii publice. S-au editat, asadar, 50 de afise informative care au fost amplasate la nivelul unitatilor administrativ teritoriale din teritoriul GAL. De asemenea, s-a afisat pe pagina de internet a GAL o caseta informativa care a cuprins (conform prevederilor procedurale) informatiile din afisul informativ. Proiectul s-a mediatizat, in paralel, prin documente, precum si prin participarea benevola a beneficiarului la evenimente de prezentare media sau publica.</w:t>
      </w:r>
    </w:p>
    <w:p w14:paraId="7EEBC9AE" w14:textId="77777777" w:rsidR="009F6E5F" w:rsidRPr="00843A0F" w:rsidRDefault="009F6E5F" w:rsidP="00843A0F">
      <w:pPr>
        <w:pStyle w:val="ListParagraph"/>
        <w:numPr>
          <w:ilvl w:val="0"/>
          <w:numId w:val="41"/>
        </w:numPr>
        <w:tabs>
          <w:tab w:val="left" w:pos="360"/>
        </w:tabs>
        <w:spacing w:after="0" w:line="276" w:lineRule="auto"/>
        <w:ind w:left="0" w:firstLine="0"/>
        <w:jc w:val="both"/>
        <w:rPr>
          <w:rFonts w:ascii="Trebuchet MS" w:hAnsi="Trebuchet MS" w:cs="Arial"/>
          <w:noProof/>
          <w:lang w:val="ro-RO"/>
        </w:rPr>
      </w:pPr>
      <w:r w:rsidRPr="00843A0F">
        <w:rPr>
          <w:rFonts w:ascii="Trebuchet MS" w:hAnsi="Trebuchet MS" w:cs="Arial"/>
          <w:noProof/>
          <w:lang w:val="ro-RO"/>
        </w:rPr>
        <w:t>In vederea indeplinirii activitatii</w:t>
      </w:r>
      <w:r w:rsidRPr="00843A0F">
        <w:rPr>
          <w:rFonts w:ascii="Trebuchet MS" w:hAnsi="Trebuchet MS" w:cs="Arial"/>
          <w:i/>
          <w:noProof/>
          <w:lang w:val="ro-RO"/>
        </w:rPr>
        <w:t xml:space="preserve"> </w:t>
      </w:r>
      <w:r w:rsidRPr="00843A0F">
        <w:rPr>
          <w:rFonts w:ascii="Trebuchet MS" w:hAnsi="Trebuchet MS" w:cs="Arial"/>
          <w:b/>
          <w:i/>
          <w:noProof/>
          <w:lang w:val="ro-RO"/>
        </w:rPr>
        <w:t>Angajare si mentinere in functie personal implicat in elaborarea strategiei de dezvoltare locala</w:t>
      </w:r>
      <w:r w:rsidRPr="00843A0F">
        <w:rPr>
          <w:rFonts w:ascii="Trebuchet MS" w:hAnsi="Trebuchet MS" w:cs="Arial"/>
          <w:noProof/>
          <w:lang w:val="ro-RO"/>
        </w:rPr>
        <w:t xml:space="preserve">, au fost angajate doua persoane care au participat la elaborarea strategiei de dezvoltare locala impreuna cu un prestator extern de servicii contractat in acest sens. Ulterior, a fost elaborata strategia de dezvoltare locala prin atingerea urmatoarelor puncte: culegerea datelor cu privire la teritoriu, analiza datelor obtinute, intocmirea proiectului de strategie de dezvoltare locala, intocmirea strategiei de dezvoltare locala in forma finala. </w:t>
      </w:r>
    </w:p>
    <w:p w14:paraId="36A5271A" w14:textId="77777777" w:rsidR="009F6E5F" w:rsidRPr="00843A0F" w:rsidRDefault="009F6E5F" w:rsidP="00843A0F">
      <w:pPr>
        <w:spacing w:after="0" w:line="276" w:lineRule="auto"/>
        <w:ind w:firstLine="720"/>
        <w:jc w:val="both"/>
        <w:rPr>
          <w:rFonts w:ascii="Trebuchet MS" w:hAnsi="Trebuchet MS" w:cs="Arial"/>
          <w:noProof/>
          <w:lang w:val="ro-RO"/>
        </w:rPr>
      </w:pPr>
      <w:r w:rsidRPr="00843A0F">
        <w:rPr>
          <w:rFonts w:ascii="Trebuchet MS" w:hAnsi="Trebuchet MS"/>
          <w:noProof/>
          <w:lang w:val="ro-RO"/>
        </w:rPr>
        <w:t xml:space="preserve">In fiecare dintre activitatile prezentate anterior s-a tinut cont de </w:t>
      </w:r>
      <w:r w:rsidRPr="00843A0F">
        <w:rPr>
          <w:rFonts w:ascii="Trebuchet MS" w:hAnsi="Trebuchet MS" w:cs="Trebuchet MS"/>
          <w:noProof/>
          <w:color w:val="000000"/>
          <w:lang w:val="ro-RO"/>
        </w:rPr>
        <w:t xml:space="preserve">promovarea egalitatii dintre barbati si femei si a integrarii de gen, cat si de prevenirea oricarei discriminari pe criterii de sex, origine rasiala sau etnica, religie sau convingeri, handicap, varsta sau orientare sexuala. </w:t>
      </w:r>
      <w:r w:rsidRPr="00843A0F">
        <w:rPr>
          <w:rFonts w:ascii="Trebuchet MS" w:hAnsi="Trebuchet MS" w:cs="Trebuchet MS"/>
          <w:bCs/>
          <w:noProof/>
          <w:color w:val="000000"/>
          <w:lang w:val="ro-RO"/>
        </w:rPr>
        <w:t xml:space="preserve">A se consulta, </w:t>
      </w:r>
      <w:r w:rsidRPr="00843A0F">
        <w:rPr>
          <w:rFonts w:ascii="Trebuchet MS" w:hAnsi="Trebuchet MS" w:cs="Arial"/>
          <w:bCs/>
          <w:noProof/>
          <w:color w:val="000000"/>
          <w:lang w:val="ro-RO"/>
        </w:rPr>
        <w:t>in completare, documentele justificative privind animarea (procese verbale, liste de prezenta si poze de la intalniri, modelul de chestionar utilizat etc) atasate (</w:t>
      </w:r>
      <w:r w:rsidRPr="00843A0F">
        <w:rPr>
          <w:rFonts w:ascii="Trebuchet MS" w:hAnsi="Trebuchet MS" w:cs="Arial"/>
          <w:bCs/>
          <w:noProof/>
          <w:color w:val="000000"/>
          <w:u w:val="single"/>
          <w:lang w:val="ro-RO"/>
        </w:rPr>
        <w:t>Anexa 6</w:t>
      </w:r>
      <w:r w:rsidRPr="00843A0F">
        <w:rPr>
          <w:rFonts w:ascii="Trebuchet MS" w:hAnsi="Trebuchet MS" w:cs="Arial"/>
          <w:bCs/>
          <w:noProof/>
          <w:color w:val="000000"/>
          <w:lang w:val="ro-RO"/>
        </w:rPr>
        <w:t>).</w:t>
      </w:r>
    </w:p>
    <w:p w14:paraId="78D9D2E7" w14:textId="77777777" w:rsidR="009F6E5F" w:rsidRPr="00843A0F" w:rsidRDefault="009F6E5F" w:rsidP="00843A0F">
      <w:pPr>
        <w:pStyle w:val="NoSpacing"/>
        <w:tabs>
          <w:tab w:val="left" w:pos="851"/>
        </w:tabs>
        <w:spacing w:line="276" w:lineRule="auto"/>
        <w:jc w:val="both"/>
        <w:rPr>
          <w:rFonts w:ascii="Trebuchet MS" w:hAnsi="Trebuchet MS" w:cs="Arial"/>
          <w:bCs/>
          <w:noProof/>
          <w:color w:val="000000"/>
          <w:lang w:val="ro-RO"/>
        </w:rPr>
      </w:pPr>
      <w:r w:rsidRPr="00843A0F">
        <w:rPr>
          <w:rFonts w:ascii="Trebuchet MS" w:hAnsi="Trebuchet MS" w:cs="Arial"/>
          <w:bCs/>
          <w:noProof/>
          <w:color w:val="000000"/>
          <w:lang w:val="ro-RO"/>
        </w:rPr>
        <w:tab/>
        <w:t>Pe de alta parte, analizand profilul si interesele partilor implicate in elaborarea strategiei prin activitatile enumerate mai sus, rezulta urmatoarea situatie:</w:t>
      </w:r>
    </w:p>
    <w:p w14:paraId="577CEC8A" w14:textId="77777777" w:rsidR="009F6E5F" w:rsidRPr="00843A0F" w:rsidRDefault="009F6E5F" w:rsidP="00843A0F">
      <w:pPr>
        <w:pStyle w:val="NoSpacing"/>
        <w:numPr>
          <w:ilvl w:val="1"/>
          <w:numId w:val="40"/>
        </w:numPr>
        <w:tabs>
          <w:tab w:val="left" w:pos="360"/>
        </w:tabs>
        <w:spacing w:line="276" w:lineRule="auto"/>
        <w:ind w:left="0" w:firstLine="0"/>
        <w:jc w:val="both"/>
        <w:rPr>
          <w:rFonts w:ascii="Trebuchet MS" w:hAnsi="Trebuchet MS" w:cs="Arial"/>
          <w:bCs/>
          <w:noProof/>
          <w:color w:val="000000"/>
          <w:lang w:val="ro-RO"/>
        </w:rPr>
      </w:pPr>
      <w:r w:rsidRPr="00843A0F">
        <w:rPr>
          <w:rFonts w:ascii="Trebuchet MS" w:hAnsi="Trebuchet MS" w:cs="Arial"/>
          <w:bCs/>
          <w:noProof/>
          <w:color w:val="000000"/>
          <w:lang w:val="ro-RO"/>
        </w:rPr>
        <w:t>Sectorul public urmareste imbunatatirea infrastructurii de utilitate publilca, implementarea de servicii publice moderne, crearea de locuri de munca, atragerea de finantari europene etc</w:t>
      </w:r>
    </w:p>
    <w:p w14:paraId="6E8B5773" w14:textId="77777777" w:rsidR="009F6E5F" w:rsidRPr="00843A0F" w:rsidRDefault="009F6E5F" w:rsidP="00843A0F">
      <w:pPr>
        <w:pStyle w:val="NoSpacing"/>
        <w:numPr>
          <w:ilvl w:val="1"/>
          <w:numId w:val="40"/>
        </w:numPr>
        <w:tabs>
          <w:tab w:val="left" w:pos="360"/>
        </w:tabs>
        <w:spacing w:line="276" w:lineRule="auto"/>
        <w:ind w:left="0" w:firstLine="0"/>
        <w:jc w:val="both"/>
        <w:rPr>
          <w:rFonts w:ascii="Trebuchet MS" w:hAnsi="Trebuchet MS" w:cs="Arial"/>
          <w:bCs/>
          <w:noProof/>
          <w:color w:val="000000"/>
          <w:lang w:val="ro-RO"/>
        </w:rPr>
      </w:pPr>
      <w:r w:rsidRPr="00843A0F">
        <w:rPr>
          <w:rFonts w:ascii="Trebuchet MS" w:hAnsi="Trebuchet MS" w:cs="Arial"/>
          <w:bCs/>
          <w:noProof/>
          <w:color w:val="000000"/>
          <w:lang w:val="ro-RO"/>
        </w:rPr>
        <w:t>Sectorul privat urmareste promovarea unei mentalitati antreprenoriale, cresterea pietei de desfacere si intarirea contactelor si a formelor de colaborare si asociere, atragerea de finantari europene etc.</w:t>
      </w:r>
    </w:p>
    <w:p w14:paraId="72A6D780" w14:textId="77777777" w:rsidR="009F6E5F" w:rsidRPr="00843A0F" w:rsidRDefault="009F6E5F" w:rsidP="00843A0F">
      <w:pPr>
        <w:pStyle w:val="NoSpacing"/>
        <w:numPr>
          <w:ilvl w:val="1"/>
          <w:numId w:val="40"/>
        </w:numPr>
        <w:tabs>
          <w:tab w:val="left" w:pos="360"/>
        </w:tabs>
        <w:spacing w:line="276" w:lineRule="auto"/>
        <w:ind w:left="0" w:firstLine="0"/>
        <w:jc w:val="both"/>
        <w:rPr>
          <w:rFonts w:ascii="Trebuchet MS" w:hAnsi="Trebuchet MS" w:cs="Arial"/>
          <w:bCs/>
          <w:noProof/>
          <w:color w:val="000000"/>
          <w:lang w:val="ro-RO"/>
        </w:rPr>
      </w:pPr>
      <w:r w:rsidRPr="00843A0F">
        <w:rPr>
          <w:rFonts w:ascii="Trebuchet MS" w:hAnsi="Trebuchet MS" w:cs="Arial"/>
          <w:bCs/>
          <w:noProof/>
          <w:color w:val="000000"/>
          <w:lang w:val="ro-RO"/>
        </w:rPr>
        <w:t>Asociatiile non-profit urmaresc, de asemenea, a beneficia de oportunitati in ceea ce priveste implicarea in actiuni de sprijin pentru comunitate, protectia mediului inconjurator, promovarea valorilor culturale, precum si de atragerea fondurilor europene.</w:t>
      </w:r>
    </w:p>
    <w:p w14:paraId="05A64C1B" w14:textId="77777777" w:rsidR="009F6E5F" w:rsidRPr="00843A0F" w:rsidRDefault="009F6E5F" w:rsidP="00843A0F">
      <w:pPr>
        <w:pStyle w:val="NoSpacing"/>
        <w:tabs>
          <w:tab w:val="left" w:pos="851"/>
        </w:tabs>
        <w:spacing w:line="276" w:lineRule="auto"/>
        <w:jc w:val="both"/>
        <w:rPr>
          <w:rFonts w:ascii="Trebuchet MS" w:hAnsi="Trebuchet MS"/>
          <w:bCs/>
          <w:noProof/>
          <w:lang w:val="ro-RO"/>
        </w:rPr>
      </w:pPr>
      <w:r w:rsidRPr="00843A0F">
        <w:rPr>
          <w:rFonts w:ascii="Trebuchet MS" w:hAnsi="Trebuchet MS" w:cs="Arial"/>
          <w:bCs/>
          <w:noProof/>
          <w:color w:val="000000"/>
          <w:lang w:val="ro-RO"/>
        </w:rPr>
        <w:tab/>
      </w:r>
      <w:r w:rsidRPr="00843A0F">
        <w:rPr>
          <w:rFonts w:ascii="Trebuchet MS" w:hAnsi="Trebuchet MS"/>
          <w:bCs/>
          <w:noProof/>
          <w:lang w:val="ro-RO"/>
        </w:rPr>
        <w:t>Printre beneficiile formarii unei structuri parteneriale la nivelul teritoriului GAL si implicarii comunitatilor locale in procesul de elaborare si implementare a SDL, se pot mentiona: asigurarea unei viziuni comune pentru teritoriului GAL, asigurarea coordonarii diferitelor interventii la nivelul teritoriului GAL, asigurarea impactului interventiilor prin coordonarea cu alte interventii din alte sectoare sau de la alte nivele teritoriale, asigurarea efectului de multiplicare a investitiilor publice prin investitii private.</w:t>
      </w:r>
    </w:p>
    <w:p w14:paraId="57C24BFF" w14:textId="77777777" w:rsidR="009F6E5F" w:rsidRPr="00843A0F" w:rsidRDefault="009F6E5F" w:rsidP="00843A0F">
      <w:pPr>
        <w:pStyle w:val="NoSpacing"/>
        <w:tabs>
          <w:tab w:val="left" w:pos="851"/>
        </w:tabs>
        <w:spacing w:line="276" w:lineRule="auto"/>
        <w:jc w:val="both"/>
        <w:rPr>
          <w:rFonts w:ascii="Trebuchet MS" w:hAnsi="Trebuchet MS"/>
          <w:bCs/>
          <w:noProof/>
          <w:lang w:val="ro-RO"/>
        </w:rPr>
      </w:pPr>
    </w:p>
    <w:p w14:paraId="53EA6B93" w14:textId="77777777" w:rsidR="009F6E5F" w:rsidRPr="00843A0F" w:rsidRDefault="009F6E5F" w:rsidP="00843A0F">
      <w:pPr>
        <w:pStyle w:val="NoSpacing"/>
        <w:tabs>
          <w:tab w:val="left" w:pos="851"/>
        </w:tabs>
        <w:spacing w:line="276" w:lineRule="auto"/>
        <w:jc w:val="both"/>
        <w:rPr>
          <w:rFonts w:ascii="Trebuchet MS" w:hAnsi="Trebuchet MS" w:cs="Arial"/>
          <w:bCs/>
          <w:noProof/>
          <w:color w:val="000000"/>
          <w:lang w:val="ro-RO"/>
        </w:rPr>
      </w:pPr>
    </w:p>
    <w:p w14:paraId="632DBC7E" w14:textId="77777777" w:rsidR="007C2935" w:rsidRPr="00843A0F" w:rsidRDefault="007C2935" w:rsidP="00843A0F">
      <w:pPr>
        <w:autoSpaceDE w:val="0"/>
        <w:autoSpaceDN w:val="0"/>
        <w:adjustRightInd w:val="0"/>
        <w:spacing w:after="0" w:line="276" w:lineRule="auto"/>
        <w:jc w:val="both"/>
        <w:rPr>
          <w:rFonts w:ascii="Trebuchet MS" w:hAnsi="Trebuchet MS"/>
          <w:noProof/>
          <w:color w:val="000000"/>
          <w:lang w:val="ro-RO"/>
        </w:rPr>
      </w:pPr>
    </w:p>
    <w:p w14:paraId="6CA522A9" w14:textId="77777777" w:rsidR="009F6E5F" w:rsidRPr="00843A0F" w:rsidRDefault="009F6E5F" w:rsidP="00843A0F">
      <w:pPr>
        <w:pStyle w:val="Heading1"/>
        <w:shd w:val="clear" w:color="auto" w:fill="943634" w:themeFill="accent2" w:themeFillShade="BF"/>
        <w:spacing w:line="276" w:lineRule="auto"/>
        <w:rPr>
          <w:noProof/>
          <w:szCs w:val="22"/>
          <w:lang w:val="ro-RO"/>
        </w:rPr>
      </w:pPr>
      <w:bookmarkStart w:id="54" w:name="_Toc446881044"/>
      <w:r w:rsidRPr="00843A0F">
        <w:rPr>
          <w:noProof/>
          <w:szCs w:val="22"/>
          <w:lang w:val="ro-RO"/>
        </w:rPr>
        <w:lastRenderedPageBreak/>
        <w:t>CAPITOLUL IX: Organizarea viitorului GAL - Descrierea mecanismelor de gestionare, monitorizare, evaluare si control a strategiei</w:t>
      </w:r>
      <w:bookmarkEnd w:id="54"/>
    </w:p>
    <w:p w14:paraId="162F9506" w14:textId="77777777" w:rsidR="009B2C59" w:rsidRPr="00843A0F" w:rsidRDefault="009B2C59" w:rsidP="00843A0F">
      <w:pPr>
        <w:autoSpaceDE w:val="0"/>
        <w:autoSpaceDN w:val="0"/>
        <w:adjustRightInd w:val="0"/>
        <w:spacing w:after="0" w:line="276" w:lineRule="auto"/>
        <w:ind w:firstLine="720"/>
        <w:jc w:val="both"/>
        <w:rPr>
          <w:rFonts w:ascii="Trebuchet MS" w:hAnsi="Trebuchet MS" w:cs="Trebuchet MS"/>
          <w:noProof/>
          <w:color w:val="000000"/>
          <w:lang w:val="ro-RO"/>
        </w:rPr>
      </w:pPr>
      <w:r w:rsidRPr="00843A0F">
        <w:rPr>
          <w:rFonts w:ascii="Trebuchet MS" w:hAnsi="Trebuchet MS" w:cs="Trebuchet MS"/>
          <w:noProof/>
          <w:color w:val="000000"/>
          <w:lang w:val="ro-RO"/>
        </w:rPr>
        <w:t xml:space="preserve">Actualul capitolul prezinta Regulamentul de Organizare si Functionare al G.A.L. </w:t>
      </w:r>
      <w:r w:rsidRPr="00843A0F">
        <w:rPr>
          <w:rFonts w:ascii="Trebuchet MS" w:eastAsia="Calibri" w:hAnsi="Trebuchet MS" w:cs="Trebuchet MS"/>
          <w:noProof/>
          <w:color w:val="000000"/>
          <w:lang w:val="ro-RO"/>
        </w:rPr>
        <w:t>ULMUS MONTANA</w:t>
      </w:r>
      <w:r w:rsidRPr="00843A0F">
        <w:rPr>
          <w:rFonts w:ascii="Trebuchet MS" w:hAnsi="Trebuchet MS" w:cs="Trebuchet MS"/>
          <w:noProof/>
          <w:color w:val="000000"/>
          <w:lang w:val="ro-RO"/>
        </w:rPr>
        <w:t>, avand rolul de a reglementa mecanismele de gestionare, monitorizare, evaluare si control la nivel de GAL precum si alte aspecte relevante cu privire la organizarea si functionarea viitorului grup  de actiune locala.</w:t>
      </w:r>
    </w:p>
    <w:p w14:paraId="3A74C2C0" w14:textId="77777777" w:rsidR="009B2C59" w:rsidRPr="00843A0F" w:rsidRDefault="009B2C59" w:rsidP="00843A0F">
      <w:pPr>
        <w:autoSpaceDE w:val="0"/>
        <w:autoSpaceDN w:val="0"/>
        <w:adjustRightInd w:val="0"/>
        <w:spacing w:after="0" w:line="276" w:lineRule="auto"/>
        <w:ind w:firstLine="720"/>
        <w:jc w:val="both"/>
        <w:rPr>
          <w:rFonts w:ascii="Trebuchet MS" w:eastAsia="Calibri" w:hAnsi="Trebuchet MS" w:cs="Trebuchet MS"/>
          <w:b/>
          <w:bCs/>
          <w:noProof/>
          <w:color w:val="000000"/>
          <w:lang w:val="ro-RO"/>
        </w:rPr>
      </w:pPr>
      <w:r w:rsidRPr="00843A0F">
        <w:rPr>
          <w:rFonts w:ascii="Trebuchet MS" w:eastAsia="Calibri" w:hAnsi="Trebuchet MS" w:cs="Trebuchet MS"/>
          <w:noProof/>
          <w:color w:val="000000"/>
          <w:lang w:val="ro-RO"/>
        </w:rPr>
        <w:t>G.A.L ULMUS MONTANA este responsabil pentru administrarea si implementarea</w:t>
      </w:r>
      <w:r w:rsidRPr="00843A0F">
        <w:rPr>
          <w:rFonts w:ascii="Trebuchet MS" w:eastAsia="Calibri" w:hAnsi="Trebuchet MS" w:cs="Trebuchet MS"/>
          <w:b/>
          <w:bCs/>
          <w:noProof/>
          <w:color w:val="000000"/>
          <w:lang w:val="ro-RO"/>
        </w:rPr>
        <w:t xml:space="preserve"> </w:t>
      </w:r>
      <w:r w:rsidRPr="00843A0F">
        <w:rPr>
          <w:rFonts w:ascii="Trebuchet MS" w:eastAsia="Calibri" w:hAnsi="Trebuchet MS" w:cs="Trebuchet MS"/>
          <w:noProof/>
          <w:color w:val="000000"/>
          <w:lang w:val="ro-RO"/>
        </w:rPr>
        <w:t>strategiei de dezvoltare locala in mod eficient, eficace si corect, in raport cu obiectivele</w:t>
      </w:r>
      <w:r w:rsidRPr="00843A0F">
        <w:rPr>
          <w:rFonts w:ascii="Trebuchet MS" w:eastAsia="Calibri" w:hAnsi="Trebuchet MS" w:cs="Trebuchet MS"/>
          <w:b/>
          <w:bCs/>
          <w:noProof/>
          <w:color w:val="000000"/>
          <w:lang w:val="ro-RO"/>
        </w:rPr>
        <w:t xml:space="preserve"> </w:t>
      </w:r>
      <w:r w:rsidRPr="00843A0F">
        <w:rPr>
          <w:rFonts w:ascii="Trebuchet MS" w:eastAsia="Calibri" w:hAnsi="Trebuchet MS" w:cs="Trebuchet MS"/>
          <w:noProof/>
          <w:color w:val="000000"/>
          <w:lang w:val="ro-RO"/>
        </w:rPr>
        <w:t xml:space="preserve">propuse si in conformitate cu </w:t>
      </w:r>
      <w:r w:rsidRPr="00843A0F">
        <w:rPr>
          <w:rFonts w:ascii="Trebuchet MS" w:eastAsia="Calibri" w:hAnsi="Trebuchet MS" w:cs="Trebuchet MS"/>
          <w:bCs/>
          <w:noProof/>
          <w:color w:val="000000"/>
          <w:lang w:val="ro-RO"/>
        </w:rPr>
        <w:t>legislatia europeana si nationala aplicabila in vigoare</w:t>
      </w:r>
      <w:r w:rsidRPr="00843A0F">
        <w:rPr>
          <w:rFonts w:ascii="Trebuchet MS" w:eastAsia="Calibri" w:hAnsi="Trebuchet MS" w:cs="Trebuchet MS"/>
          <w:noProof/>
          <w:color w:val="000000"/>
          <w:lang w:val="ro-RO"/>
        </w:rPr>
        <w:t>. In cadrul GAL se va constitui o echipa de implementare a strategiei de dezvoltare locala care va prelua functiile administrative principale, respectiv:</w:t>
      </w:r>
    </w:p>
    <w:p w14:paraId="2C6002BD" w14:textId="77777777" w:rsidR="009B2C59" w:rsidRPr="00843A0F" w:rsidRDefault="009B2C59" w:rsidP="00843A0F">
      <w:pPr>
        <w:numPr>
          <w:ilvl w:val="0"/>
          <w:numId w:val="45"/>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Animarea teritoriului;</w:t>
      </w:r>
    </w:p>
    <w:p w14:paraId="7A55CEF8" w14:textId="77777777" w:rsidR="009B2C59" w:rsidRPr="00843A0F" w:rsidRDefault="009B2C59" w:rsidP="00843A0F">
      <w:pPr>
        <w:numPr>
          <w:ilvl w:val="0"/>
          <w:numId w:val="45"/>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Pregatirea si publicarea apelurilor de selectie, in conformitate cu SDL;</w:t>
      </w:r>
    </w:p>
    <w:p w14:paraId="48F1F6C8" w14:textId="77777777" w:rsidR="009B2C59" w:rsidRPr="00843A0F" w:rsidRDefault="009B2C59" w:rsidP="00843A0F">
      <w:pPr>
        <w:numPr>
          <w:ilvl w:val="0"/>
          <w:numId w:val="45"/>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Analiza, evaluarea si selectia proiectelor;</w:t>
      </w:r>
    </w:p>
    <w:p w14:paraId="059525B6" w14:textId="77777777" w:rsidR="009B2C59" w:rsidRPr="00843A0F" w:rsidRDefault="009B2C59" w:rsidP="00843A0F">
      <w:pPr>
        <w:numPr>
          <w:ilvl w:val="0"/>
          <w:numId w:val="45"/>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Monitorizarea si evaluarea implementarii strategiei;</w:t>
      </w:r>
    </w:p>
    <w:p w14:paraId="45D45C6E" w14:textId="77777777" w:rsidR="009B2C59" w:rsidRPr="00843A0F" w:rsidRDefault="009B2C59" w:rsidP="00843A0F">
      <w:pPr>
        <w:numPr>
          <w:ilvl w:val="0"/>
          <w:numId w:val="45"/>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Verificarea conformitatii cererilor de plata pentru proiectele selectate (cu exceptia situatiilor in care GAL este beneficiar);</w:t>
      </w:r>
    </w:p>
    <w:p w14:paraId="7EEAD354" w14:textId="77777777" w:rsidR="009B2C59" w:rsidRPr="00843A0F" w:rsidRDefault="009B2C59" w:rsidP="00843A0F">
      <w:pPr>
        <w:numPr>
          <w:ilvl w:val="0"/>
          <w:numId w:val="45"/>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Monitorizarea proiectelor contractate;</w:t>
      </w:r>
    </w:p>
    <w:p w14:paraId="11BA48E3" w14:textId="77777777" w:rsidR="009B2C59" w:rsidRPr="00843A0F" w:rsidRDefault="009B2C59" w:rsidP="00843A0F">
      <w:pPr>
        <w:numPr>
          <w:ilvl w:val="0"/>
          <w:numId w:val="45"/>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Intocmirea cererilor de plata, dosarelor de achizitii aferente costurilor de functionare si animare;</w:t>
      </w:r>
    </w:p>
    <w:p w14:paraId="328ADA3F" w14:textId="77777777" w:rsidR="009B2C59" w:rsidRPr="00843A0F" w:rsidRDefault="009B2C59" w:rsidP="00843A0F">
      <w:pPr>
        <w:numPr>
          <w:ilvl w:val="0"/>
          <w:numId w:val="45"/>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 xml:space="preserve">Aspecte specifice domeniilor: financiar, contabilitate, juridic, resurse umane etc. </w:t>
      </w:r>
    </w:p>
    <w:p w14:paraId="13E37C0E" w14:textId="77777777" w:rsidR="009B2C59" w:rsidRPr="00843A0F" w:rsidRDefault="009B2C59" w:rsidP="00843A0F">
      <w:pPr>
        <w:autoSpaceDE w:val="0"/>
        <w:autoSpaceDN w:val="0"/>
        <w:adjustRightInd w:val="0"/>
        <w:spacing w:after="0" w:line="276" w:lineRule="auto"/>
        <w:ind w:firstLine="720"/>
        <w:jc w:val="both"/>
        <w:rPr>
          <w:rFonts w:ascii="Trebuchet MS" w:eastAsia="Calibri" w:hAnsi="Trebuchet MS" w:cs="Trebuchet MS"/>
          <w:bCs/>
          <w:noProof/>
          <w:lang w:val="ro-RO"/>
        </w:rPr>
      </w:pPr>
      <w:r w:rsidRPr="00843A0F">
        <w:rPr>
          <w:rFonts w:ascii="Trebuchet MS" w:eastAsia="Calibri" w:hAnsi="Trebuchet MS" w:cs="Trebuchet MS"/>
          <w:bCs/>
          <w:noProof/>
          <w:lang w:val="ro-RO"/>
        </w:rPr>
        <w:t xml:space="preserve">La nivelul </w:t>
      </w:r>
      <w:r w:rsidR="00537CDB" w:rsidRPr="00843A0F">
        <w:rPr>
          <w:rFonts w:ascii="Trebuchet MS" w:eastAsia="Calibri" w:hAnsi="Trebuchet MS" w:cs="Trebuchet MS"/>
          <w:bCs/>
          <w:noProof/>
          <w:lang w:val="ro-RO"/>
        </w:rPr>
        <w:t xml:space="preserve">ASOCIATIEI </w:t>
      </w:r>
      <w:r w:rsidRPr="00843A0F">
        <w:rPr>
          <w:rFonts w:ascii="Trebuchet MS" w:eastAsia="Calibri" w:hAnsi="Trebuchet MS" w:cs="Trebuchet MS"/>
          <w:bCs/>
          <w:noProof/>
          <w:lang w:val="ro-RO"/>
        </w:rPr>
        <w:t xml:space="preserve">G.A.L. ULMUS MONTANA functiile de management, monitorizare, evaluare si inca una din cele enumerate mai sus vor fi </w:t>
      </w:r>
      <w:r w:rsidRPr="00843A0F">
        <w:rPr>
          <w:rFonts w:ascii="Trebuchet MS" w:eastAsia="Calibri" w:hAnsi="Trebuchet MS" w:cs="Arial"/>
          <w:bCs/>
          <w:noProof/>
          <w:lang w:val="ro-RO"/>
        </w:rPr>
        <w:t>i</w:t>
      </w:r>
      <w:r w:rsidRPr="00843A0F">
        <w:rPr>
          <w:rFonts w:ascii="Trebuchet MS" w:eastAsia="Calibri" w:hAnsi="Trebuchet MS" w:cs="Trebuchet MS"/>
          <w:bCs/>
          <w:noProof/>
          <w:lang w:val="ro-RO"/>
        </w:rPr>
        <w:t xml:space="preserve">ndeplinite de minim 4 persoane </w:t>
      </w:r>
      <w:r w:rsidRPr="00843A0F">
        <w:rPr>
          <w:rFonts w:ascii="Trebuchet MS" w:eastAsia="Calibri" w:hAnsi="Trebuchet MS" w:cs="Arial"/>
          <w:bCs/>
          <w:noProof/>
          <w:lang w:val="ro-RO"/>
        </w:rPr>
        <w:t>i</w:t>
      </w:r>
      <w:r w:rsidRPr="00843A0F">
        <w:rPr>
          <w:rFonts w:ascii="Trebuchet MS" w:eastAsia="Calibri" w:hAnsi="Trebuchet MS" w:cs="Trebuchet MS"/>
          <w:bCs/>
          <w:noProof/>
          <w:lang w:val="ro-RO"/>
        </w:rPr>
        <w:t xml:space="preserve">n baza unor contracte individuale de munca de minim 4 ore/zi. </w:t>
      </w:r>
      <w:r w:rsidRPr="00843A0F">
        <w:rPr>
          <w:rFonts w:ascii="Trebuchet MS" w:hAnsi="Trebuchet MS" w:cs="Trebuchet MS"/>
          <w:bCs/>
          <w:noProof/>
          <w:lang w:val="ro-RO"/>
        </w:rPr>
        <w:t>Aceste contracte de munca se vor mentine cel putin pana la momentul contractarii tuturor fondurilor alocate prin SDL, cu precizarea ca functiile obligatorii se vor asigura pe intreaga perioada de implementare  a strategiei de dezvoltare locala (respectiv pana in anul 2023).</w:t>
      </w:r>
    </w:p>
    <w:p w14:paraId="191ADE69" w14:textId="77777777" w:rsidR="009B2C59" w:rsidRPr="00843A0F" w:rsidRDefault="009B2C59" w:rsidP="00843A0F">
      <w:pPr>
        <w:numPr>
          <w:ilvl w:val="0"/>
          <w:numId w:val="46"/>
        </w:numPr>
        <w:shd w:val="clear" w:color="auto" w:fill="FDE9D9" w:themeFill="accent6" w:themeFillTint="33"/>
        <w:tabs>
          <w:tab w:val="left" w:pos="360"/>
        </w:tabs>
        <w:autoSpaceDE w:val="0"/>
        <w:autoSpaceDN w:val="0"/>
        <w:adjustRightInd w:val="0"/>
        <w:spacing w:after="0" w:line="276" w:lineRule="auto"/>
        <w:ind w:left="0" w:firstLine="0"/>
        <w:contextualSpacing/>
        <w:jc w:val="both"/>
        <w:rPr>
          <w:rFonts w:ascii="Trebuchet MS" w:eastAsia="Calibri" w:hAnsi="Trebuchet MS" w:cs="Arial"/>
          <w:bCs/>
          <w:noProof/>
          <w:color w:val="000000"/>
          <w:lang w:val="ro-RO"/>
        </w:rPr>
      </w:pPr>
      <w:r w:rsidRPr="00843A0F">
        <w:rPr>
          <w:rFonts w:ascii="Trebuchet MS" w:eastAsia="Calibri" w:hAnsi="Trebuchet MS" w:cs="Trebuchet MS"/>
          <w:noProof/>
          <w:color w:val="000000"/>
          <w:lang w:val="ro-RO"/>
        </w:rPr>
        <w:t xml:space="preserve">Functiile de management, monitorizare, evaluare si alta atributie vor fi indeplinite de minim patru persoane angajate in baza unor contracte individuale de munca de minim 4 ore/zi. </w:t>
      </w:r>
      <w:r w:rsidRPr="00843A0F">
        <w:rPr>
          <w:rFonts w:ascii="Trebuchet MS" w:eastAsia="Calibri" w:hAnsi="Trebuchet MS" w:cs="Times New Roman"/>
          <w:bCs/>
          <w:noProof/>
          <w:lang w:val="ro-RO"/>
        </w:rPr>
        <w:t xml:space="preserve">In acest sens, criteriul de selectie </w:t>
      </w:r>
      <w:r w:rsidRPr="00843A0F">
        <w:rPr>
          <w:rFonts w:ascii="Trebuchet MS" w:eastAsia="Calibri" w:hAnsi="Trebuchet MS" w:cs="Times New Roman"/>
          <w:b/>
          <w:bCs/>
          <w:noProof/>
          <w:u w:val="single"/>
          <w:lang w:val="ro-RO"/>
        </w:rPr>
        <w:t>CS4.3. este indeplinit</w:t>
      </w:r>
      <w:r w:rsidRPr="00843A0F">
        <w:rPr>
          <w:rFonts w:ascii="Trebuchet MS" w:eastAsia="Calibri" w:hAnsi="Trebuchet MS" w:cs="Times New Roman"/>
          <w:bCs/>
          <w:noProof/>
          <w:lang w:val="ro-RO"/>
        </w:rPr>
        <w:t>.</w:t>
      </w:r>
    </w:p>
    <w:p w14:paraId="36D313E6" w14:textId="77777777" w:rsidR="009B2C59" w:rsidRPr="00843A0F" w:rsidRDefault="009B2C59" w:rsidP="00843A0F">
      <w:pPr>
        <w:autoSpaceDE w:val="0"/>
        <w:autoSpaceDN w:val="0"/>
        <w:adjustRightInd w:val="0"/>
        <w:spacing w:after="0" w:line="276" w:lineRule="auto"/>
        <w:ind w:firstLine="720"/>
        <w:jc w:val="both"/>
        <w:rPr>
          <w:rFonts w:ascii="Trebuchet MS" w:eastAsia="Calibri" w:hAnsi="Trebuchet MS" w:cs="Trebuchet MS"/>
          <w:bCs/>
          <w:noProof/>
          <w:color w:val="000000"/>
          <w:lang w:val="ro-RO"/>
        </w:rPr>
      </w:pPr>
      <w:r w:rsidRPr="00843A0F">
        <w:rPr>
          <w:rFonts w:ascii="Trebuchet MS" w:eastAsia="Calibri" w:hAnsi="Trebuchet MS" w:cs="Trebuchet MS"/>
          <w:bCs/>
          <w:noProof/>
          <w:color w:val="000000"/>
          <w:lang w:val="ro-RO"/>
        </w:rPr>
        <w:t xml:space="preserve">Pentru inceput, </w:t>
      </w:r>
      <w:r w:rsidR="00537CDB" w:rsidRPr="00843A0F">
        <w:rPr>
          <w:rFonts w:ascii="Trebuchet MS" w:eastAsia="Calibri" w:hAnsi="Trebuchet MS" w:cs="Trebuchet MS"/>
          <w:bCs/>
          <w:noProof/>
          <w:color w:val="000000"/>
          <w:lang w:val="ro-RO"/>
        </w:rPr>
        <w:t>ASOCIATIA G.A.L. ULMUS MONTANA</w:t>
      </w:r>
      <w:r w:rsidRPr="00843A0F">
        <w:rPr>
          <w:rFonts w:ascii="Trebuchet MS" w:eastAsia="Calibri" w:hAnsi="Trebuchet MS" w:cs="Trebuchet MS"/>
          <w:bCs/>
          <w:noProof/>
          <w:color w:val="000000"/>
          <w:lang w:val="ro-RO"/>
        </w:rPr>
        <w:t xml:space="preserve"> </w:t>
      </w:r>
      <w:r w:rsidRPr="00843A0F">
        <w:rPr>
          <w:rFonts w:ascii="Trebuchet MS" w:hAnsi="Trebuchet MS" w:cs="Trebuchet MS"/>
          <w:bCs/>
          <w:noProof/>
          <w:color w:val="000000"/>
          <w:lang w:val="ro-RO"/>
        </w:rPr>
        <w:t>va angaja minim 4 persoane in baza unor contracte de munca de minim 4 ore/zi, urmand ca, ulterior, in functie de necesitati, sa se faca angajari suplimentare sau sa se externalizeze anumite activitati.</w:t>
      </w:r>
      <w:r w:rsidRPr="00843A0F">
        <w:rPr>
          <w:rFonts w:ascii="Trebuchet MS" w:eastAsia="Calibri" w:hAnsi="Trebuchet MS" w:cs="Trebuchet MS"/>
          <w:bCs/>
          <w:noProof/>
          <w:color w:val="000000"/>
          <w:lang w:val="ro-RO"/>
        </w:rPr>
        <w:t xml:space="preserve"> Astfel, se urmareste ca </w:t>
      </w:r>
      <w:r w:rsidR="00537CDB" w:rsidRPr="00843A0F">
        <w:rPr>
          <w:rFonts w:ascii="Trebuchet MS" w:eastAsia="Calibri" w:hAnsi="Trebuchet MS" w:cs="Trebuchet MS"/>
          <w:bCs/>
          <w:noProof/>
          <w:color w:val="000000"/>
          <w:lang w:val="ro-RO"/>
        </w:rPr>
        <w:t>ASOCIATIA G.A.L. ULMUS MONTANA</w:t>
      </w:r>
      <w:r w:rsidRPr="00843A0F">
        <w:rPr>
          <w:rFonts w:ascii="Trebuchet MS" w:eastAsia="Calibri" w:hAnsi="Trebuchet MS" w:cs="Trebuchet MS"/>
          <w:bCs/>
          <w:noProof/>
          <w:color w:val="000000"/>
          <w:lang w:val="ro-RO"/>
        </w:rPr>
        <w:t xml:space="preserve"> sa dispuna de personalul necesar pentru </w:t>
      </w:r>
      <w:r w:rsidRPr="00843A0F">
        <w:rPr>
          <w:rFonts w:ascii="Trebuchet MS" w:eastAsia="Calibri" w:hAnsi="Trebuchet MS" w:cs="Arial"/>
          <w:bCs/>
          <w:noProof/>
          <w:color w:val="000000"/>
          <w:lang w:val="ro-RO"/>
        </w:rPr>
        <w:t>i</w:t>
      </w:r>
      <w:r w:rsidRPr="00843A0F">
        <w:rPr>
          <w:rFonts w:ascii="Trebuchet MS" w:eastAsia="Calibri" w:hAnsi="Trebuchet MS" w:cs="Trebuchet MS"/>
          <w:bCs/>
          <w:noProof/>
          <w:color w:val="000000"/>
          <w:lang w:val="ro-RO"/>
        </w:rPr>
        <w:t xml:space="preserve">ndeplinirea cu succes a obiectivelor propuse </w:t>
      </w:r>
      <w:r w:rsidRPr="00843A0F">
        <w:rPr>
          <w:rFonts w:ascii="Trebuchet MS" w:eastAsia="Calibri" w:hAnsi="Trebuchet MS" w:cs="Arial"/>
          <w:bCs/>
          <w:noProof/>
          <w:color w:val="000000"/>
          <w:lang w:val="ro-RO"/>
        </w:rPr>
        <w:t>i</w:t>
      </w:r>
      <w:r w:rsidRPr="00843A0F">
        <w:rPr>
          <w:rFonts w:ascii="Trebuchet MS" w:eastAsia="Calibri" w:hAnsi="Trebuchet MS" w:cs="Trebuchet MS"/>
          <w:bCs/>
          <w:noProof/>
          <w:color w:val="000000"/>
          <w:lang w:val="ro-RO"/>
        </w:rPr>
        <w:t xml:space="preserve">n cadrul SDL. Resursele umane de care va dispune vor ajuta la punerea in practica a obiectivelor stabilite prin utilizarea eficienta a resurselor financiare, materiale, institutionale, prin modul in care isi vor pune capacitatile intelectuale si creative in slujba indeplinirii sarcinilor. Modalitatea de contractare a personalului, atat a celui permanent, angajat cu contract de munca, cat si a celui ocazional, angajat pe baza de contract de prestari servicii, va fi stabilita de catre GAL, intern, garantandu-se </w:t>
      </w:r>
      <w:r w:rsidRPr="00843A0F">
        <w:rPr>
          <w:rFonts w:ascii="Trebuchet MS" w:eastAsia="Calibri" w:hAnsi="Trebuchet MS" w:cs="Arial"/>
          <w:bCs/>
          <w:noProof/>
          <w:color w:val="000000"/>
          <w:lang w:val="ro-RO"/>
        </w:rPr>
        <w:t>i</w:t>
      </w:r>
      <w:r w:rsidRPr="00843A0F">
        <w:rPr>
          <w:rFonts w:ascii="Trebuchet MS" w:eastAsia="Calibri" w:hAnsi="Trebuchet MS" w:cs="Trebuchet MS"/>
          <w:bCs/>
          <w:noProof/>
          <w:color w:val="000000"/>
          <w:lang w:val="ro-RO"/>
        </w:rPr>
        <w:t xml:space="preserve">n ambele cazuri egalitatea de tratament, publicitatea si concurenta. Vor fi stabilite totodata criterii de selectie a personalului, punandu-se accent pe capacitatea, experienta si pregatirea profesionala a candidatilor. Angajarea personalului se va efectua cu respectarea Codului Muncii, precum si a legislatiei cu incidenta in reglementarea conflictului de interese. </w:t>
      </w:r>
    </w:p>
    <w:p w14:paraId="5AAF2968" w14:textId="77777777" w:rsidR="009B2C59" w:rsidRPr="00843A0F" w:rsidRDefault="009B2C59" w:rsidP="00843A0F">
      <w:pPr>
        <w:autoSpaceDE w:val="0"/>
        <w:autoSpaceDN w:val="0"/>
        <w:adjustRightInd w:val="0"/>
        <w:spacing w:after="0" w:line="276" w:lineRule="auto"/>
        <w:ind w:firstLine="720"/>
        <w:jc w:val="both"/>
        <w:rPr>
          <w:rFonts w:ascii="Trebuchet MS" w:eastAsia="Calibri" w:hAnsi="Trebuchet MS" w:cs="Trebuchet MS"/>
          <w:bCs/>
          <w:noProof/>
          <w:color w:val="000000"/>
          <w:lang w:val="ro-RO"/>
        </w:rPr>
      </w:pPr>
    </w:p>
    <w:p w14:paraId="0CD4663B" w14:textId="77777777" w:rsidR="009B2C59" w:rsidRPr="00843A0F" w:rsidRDefault="009B2C59" w:rsidP="00843A0F">
      <w:pPr>
        <w:spacing w:after="0" w:line="276" w:lineRule="auto"/>
        <w:ind w:firstLine="709"/>
        <w:jc w:val="both"/>
        <w:outlineLvl w:val="2"/>
        <w:rPr>
          <w:rFonts w:ascii="Trebuchet MS" w:eastAsia="Calibri" w:hAnsi="Trebuchet MS" w:cs="Times New Roman"/>
          <w:noProof/>
          <w:lang w:val="ro-RO"/>
        </w:rPr>
      </w:pPr>
      <w:bookmarkStart w:id="55" w:name="_Toc446881045"/>
      <w:bookmarkStart w:id="56" w:name="_Toc447197953"/>
      <w:r w:rsidRPr="00843A0F">
        <w:rPr>
          <w:rFonts w:ascii="Trebuchet MS" w:eastAsia="Calibri" w:hAnsi="Trebuchet MS" w:cs="Trebuchet MS"/>
          <w:bCs/>
          <w:noProof/>
          <w:color w:val="000000"/>
          <w:lang w:val="ro-RO"/>
        </w:rPr>
        <w:lastRenderedPageBreak/>
        <w:t xml:space="preserve">Functionarea generala a GAL va fi reglementata </w:t>
      </w:r>
      <w:r w:rsidRPr="00843A0F">
        <w:rPr>
          <w:rFonts w:ascii="Trebuchet MS" w:eastAsia="Calibri" w:hAnsi="Trebuchet MS" w:cs="Arial"/>
          <w:bCs/>
          <w:noProof/>
          <w:color w:val="000000"/>
          <w:lang w:val="ro-RO"/>
        </w:rPr>
        <w:t xml:space="preserve">in concordanta cu Ordonanta de Guvern nr. 26/2000 cu privire la asociatii si fundatii. </w:t>
      </w:r>
      <w:r w:rsidRPr="00843A0F">
        <w:rPr>
          <w:rFonts w:ascii="Trebuchet MS" w:eastAsia="Calibri" w:hAnsi="Trebuchet MS" w:cs="Times New Roman"/>
          <w:noProof/>
          <w:lang w:val="ro-RO"/>
        </w:rPr>
        <w:t xml:space="preserve">La nivelul </w:t>
      </w:r>
      <w:r w:rsidR="00537CDB" w:rsidRPr="00843A0F">
        <w:rPr>
          <w:rFonts w:ascii="Trebuchet MS" w:eastAsia="Calibri" w:hAnsi="Trebuchet MS" w:cs="Times New Roman"/>
          <w:noProof/>
          <w:lang w:val="ro-RO"/>
        </w:rPr>
        <w:t xml:space="preserve">ASOCIATIEI </w:t>
      </w:r>
      <w:r w:rsidRPr="00843A0F">
        <w:rPr>
          <w:rFonts w:ascii="Trebuchet MS" w:eastAsia="Calibri" w:hAnsi="Trebuchet MS" w:cs="Times New Roman"/>
          <w:noProof/>
          <w:lang w:val="ro-RO"/>
        </w:rPr>
        <w:t>G.A.L. ULMUS MONTANA vor functiona urmatoarele organe de conducere, in conformitate cu prevederile OUG 26/2000:</w:t>
      </w:r>
      <w:bookmarkEnd w:id="55"/>
      <w:bookmarkEnd w:id="56"/>
    </w:p>
    <w:p w14:paraId="4B62AB0B" w14:textId="77777777" w:rsidR="009B2C59" w:rsidRPr="00843A0F" w:rsidRDefault="009B2C59" w:rsidP="00843A0F">
      <w:pPr>
        <w:numPr>
          <w:ilvl w:val="0"/>
          <w:numId w:val="47"/>
        </w:numPr>
        <w:spacing w:after="0" w:line="276" w:lineRule="auto"/>
        <w:ind w:left="360"/>
        <w:contextualSpacing/>
        <w:jc w:val="both"/>
        <w:outlineLvl w:val="2"/>
        <w:rPr>
          <w:rFonts w:ascii="Trebuchet MS" w:eastAsia="Calibri" w:hAnsi="Trebuchet MS" w:cs="Times New Roman"/>
          <w:b/>
          <w:noProof/>
          <w:lang w:val="ro-RO"/>
        </w:rPr>
      </w:pPr>
      <w:bookmarkStart w:id="57" w:name="_Toc274844909"/>
      <w:bookmarkStart w:id="58" w:name="_Toc274845310"/>
      <w:bookmarkStart w:id="59" w:name="_Toc274846083"/>
      <w:bookmarkStart w:id="60" w:name="_Toc274846230"/>
      <w:bookmarkStart w:id="61" w:name="_Toc322573540"/>
      <w:bookmarkStart w:id="62" w:name="_Toc446881046"/>
      <w:bookmarkStart w:id="63" w:name="_Toc447197954"/>
      <w:r w:rsidRPr="00843A0F">
        <w:rPr>
          <w:rFonts w:ascii="Trebuchet MS" w:eastAsia="Calibri" w:hAnsi="Trebuchet MS" w:cs="Times New Roman"/>
          <w:b/>
          <w:noProof/>
          <w:lang w:val="ro-RO"/>
        </w:rPr>
        <w:t>Adunarea Generala</w:t>
      </w:r>
      <w:bookmarkStart w:id="64" w:name="_Toc274844910"/>
      <w:bookmarkStart w:id="65" w:name="_Toc274845311"/>
      <w:bookmarkStart w:id="66" w:name="_Toc274846084"/>
      <w:bookmarkStart w:id="67" w:name="_Toc274846231"/>
      <w:bookmarkEnd w:id="57"/>
      <w:bookmarkEnd w:id="58"/>
      <w:bookmarkEnd w:id="59"/>
      <w:bookmarkEnd w:id="60"/>
      <w:bookmarkEnd w:id="61"/>
      <w:r w:rsidRPr="00843A0F">
        <w:rPr>
          <w:rFonts w:ascii="Trebuchet MS" w:eastAsia="Calibri" w:hAnsi="Trebuchet MS" w:cs="Times New Roman"/>
          <w:b/>
          <w:noProof/>
          <w:lang w:val="ro-RO"/>
        </w:rPr>
        <w:t xml:space="preserve">: </w:t>
      </w:r>
      <w:bookmarkStart w:id="68" w:name="_Toc322573541"/>
      <w:r w:rsidRPr="00843A0F">
        <w:rPr>
          <w:rFonts w:ascii="Trebuchet MS" w:eastAsia="Calibri" w:hAnsi="Trebuchet MS" w:cs="Times New Roman"/>
          <w:noProof/>
          <w:lang w:val="ro-RO"/>
        </w:rPr>
        <w:t>Adunarea Generala reprezinta organul de conducere, alcatuit din totalitatea mebrilor GAL. Adunarea Generala se intruneste cel putin o data pe an in sesiune ordinara. De asemenea, se intruneste in sesiune extraordinara ori de cate ori trebuie rezolvate probleme importante si care nu sufera amanare. Adunarea Generala cuprinde minimum 51% reprezentanti ai mediului privat si ai societatii civile. Entitatile din mediul urban nu vor depasi 25% la nivelul Adunarii Generale. Nici autoritatile publice, niciun singur grup de interese nu vor detine mai mult de 49% din drepturile de vot in cadrul AGA.</w:t>
      </w:r>
      <w:bookmarkEnd w:id="62"/>
      <w:bookmarkEnd w:id="63"/>
    </w:p>
    <w:p w14:paraId="23489506" w14:textId="77777777" w:rsidR="009B2C59" w:rsidRPr="00843A0F" w:rsidRDefault="009B2C59" w:rsidP="00843A0F">
      <w:pPr>
        <w:numPr>
          <w:ilvl w:val="0"/>
          <w:numId w:val="47"/>
        </w:numPr>
        <w:spacing w:after="0" w:line="276" w:lineRule="auto"/>
        <w:ind w:left="360"/>
        <w:contextualSpacing/>
        <w:jc w:val="both"/>
        <w:outlineLvl w:val="2"/>
        <w:rPr>
          <w:rFonts w:ascii="Trebuchet MS" w:eastAsia="Calibri" w:hAnsi="Trebuchet MS" w:cs="Times New Roman"/>
          <w:b/>
          <w:noProof/>
          <w:lang w:val="ro-RO"/>
        </w:rPr>
      </w:pPr>
      <w:bookmarkStart w:id="69" w:name="_Toc446881047"/>
      <w:bookmarkStart w:id="70" w:name="_Toc447197955"/>
      <w:r w:rsidRPr="00843A0F">
        <w:rPr>
          <w:rFonts w:ascii="Trebuchet MS" w:eastAsia="Calibri" w:hAnsi="Trebuchet MS" w:cs="Times New Roman"/>
          <w:b/>
          <w:noProof/>
          <w:lang w:val="ro-RO"/>
        </w:rPr>
        <w:t>Consiliul Director</w:t>
      </w:r>
      <w:bookmarkStart w:id="71" w:name="_Toc274844911"/>
      <w:bookmarkStart w:id="72" w:name="_Toc274845312"/>
      <w:bookmarkStart w:id="73" w:name="_Toc274846085"/>
      <w:bookmarkStart w:id="74" w:name="_Toc274846232"/>
      <w:bookmarkStart w:id="75" w:name="_Toc322573542"/>
      <w:bookmarkEnd w:id="64"/>
      <w:bookmarkEnd w:id="65"/>
      <w:bookmarkEnd w:id="66"/>
      <w:bookmarkEnd w:id="67"/>
      <w:bookmarkEnd w:id="68"/>
      <w:r w:rsidRPr="00843A0F">
        <w:rPr>
          <w:rFonts w:ascii="Trebuchet MS" w:eastAsia="Calibri" w:hAnsi="Trebuchet MS" w:cs="Times New Roman"/>
          <w:b/>
          <w:noProof/>
          <w:lang w:val="ro-RO"/>
        </w:rPr>
        <w:t>:</w:t>
      </w:r>
      <w:r w:rsidRPr="00843A0F">
        <w:rPr>
          <w:rFonts w:ascii="Trebuchet MS" w:eastAsia="Calibri" w:hAnsi="Trebuchet MS" w:cs="Times New Roman"/>
          <w:noProof/>
          <w:lang w:val="ro-RO"/>
        </w:rPr>
        <w:t xml:space="preserve"> Consiliul Director asigura punerea in executare a hotararilor Adunarii Generale, convocarea sa realizandu-se  cel putin trimestrial, fara a exista, insa, o limita maxima de intruniri pentru un an de activitate. Consiliul Director G.A.L ULMUS MONTANA va avea intre 5 si 11 membri, putand fi alcatuit si din persoane din afara asociatiei in limita a cel mult o patrime din componenta sa. Consiliul Director va cuprinde minimum 51% reprezentanti ai mediului privat si ai societatii civile. Entitatile din mediul urban nu vor depasi 25% la nivelul Consiliului Director. Nici autoritatile publice, niciun singur grup de interese nu vor detine mai mult de 49% din drepturile de vot in cadrul Consiliului Director.</w:t>
      </w:r>
      <w:bookmarkEnd w:id="69"/>
      <w:bookmarkEnd w:id="70"/>
    </w:p>
    <w:p w14:paraId="3289BA5B" w14:textId="77777777" w:rsidR="009B2C59" w:rsidRPr="00843A0F" w:rsidRDefault="009B2C59" w:rsidP="00843A0F">
      <w:pPr>
        <w:numPr>
          <w:ilvl w:val="0"/>
          <w:numId w:val="47"/>
        </w:numPr>
        <w:spacing w:after="0" w:line="276" w:lineRule="auto"/>
        <w:ind w:left="360"/>
        <w:contextualSpacing/>
        <w:jc w:val="both"/>
        <w:outlineLvl w:val="2"/>
        <w:rPr>
          <w:rFonts w:ascii="Trebuchet MS" w:eastAsia="Calibri" w:hAnsi="Trebuchet MS" w:cs="Times New Roman"/>
          <w:b/>
          <w:noProof/>
          <w:lang w:val="ro-RO"/>
        </w:rPr>
      </w:pPr>
      <w:bookmarkStart w:id="76" w:name="_Toc446881048"/>
      <w:bookmarkStart w:id="77" w:name="_Toc447197956"/>
      <w:r w:rsidRPr="00843A0F">
        <w:rPr>
          <w:rFonts w:ascii="Trebuchet MS" w:eastAsia="Calibri" w:hAnsi="Trebuchet MS" w:cs="Times New Roman"/>
          <w:b/>
          <w:noProof/>
          <w:lang w:val="ro-RO"/>
        </w:rPr>
        <w:t>Cenzorul</w:t>
      </w:r>
      <w:bookmarkStart w:id="78" w:name="_Toc274844912"/>
      <w:bookmarkStart w:id="79" w:name="_Toc274845313"/>
      <w:bookmarkStart w:id="80" w:name="_Toc274846086"/>
      <w:bookmarkStart w:id="81" w:name="_Toc274846233"/>
      <w:bookmarkEnd w:id="71"/>
      <w:bookmarkEnd w:id="72"/>
      <w:bookmarkEnd w:id="73"/>
      <w:bookmarkEnd w:id="74"/>
      <w:r w:rsidRPr="00843A0F">
        <w:rPr>
          <w:rFonts w:ascii="Trebuchet MS" w:eastAsia="Calibri" w:hAnsi="Trebuchet MS" w:cs="Times New Roman"/>
          <w:b/>
          <w:noProof/>
          <w:lang w:val="ro-RO"/>
        </w:rPr>
        <w:t xml:space="preserve"> sau, dupa caz, comisia de cenzori</w:t>
      </w:r>
      <w:bookmarkEnd w:id="75"/>
      <w:r w:rsidRPr="00843A0F">
        <w:rPr>
          <w:rFonts w:ascii="Trebuchet MS" w:eastAsia="Calibri" w:hAnsi="Trebuchet MS" w:cs="Times New Roman"/>
          <w:b/>
          <w:noProof/>
          <w:lang w:val="ro-RO"/>
        </w:rPr>
        <w:t xml:space="preserve">: </w:t>
      </w:r>
      <w:r w:rsidRPr="00843A0F">
        <w:rPr>
          <w:rFonts w:ascii="Trebuchet MS" w:eastAsia="Calibri" w:hAnsi="Trebuchet MS" w:cs="Times New Roman"/>
          <w:noProof/>
          <w:lang w:val="ro-RO"/>
        </w:rPr>
        <w:t xml:space="preserve">Numarul asociatilor G.A.L ULMUS MONTANA este curprins intre 15-100 si, prin urmare, numirea </w:t>
      </w:r>
      <w:r w:rsidRPr="00843A0F">
        <w:rPr>
          <w:rFonts w:ascii="Trebuchet MS" w:eastAsia="Calibri" w:hAnsi="Trebuchet MS" w:cs="Times New Roman"/>
          <w:b/>
          <w:noProof/>
          <w:lang w:val="ro-RO"/>
        </w:rPr>
        <w:t>unui cenzor</w:t>
      </w:r>
      <w:r w:rsidRPr="00843A0F">
        <w:rPr>
          <w:rFonts w:ascii="Trebuchet MS" w:eastAsia="Calibri" w:hAnsi="Trebuchet MS" w:cs="Times New Roman"/>
          <w:noProof/>
          <w:lang w:val="ro-RO"/>
        </w:rPr>
        <w:t xml:space="preserve"> este obligatorie. Cenzorul poate fi  o persoana din afara GAL. Cenzorul are ca responsabilitate asigurarea controlului financiar intern al</w:t>
      </w:r>
      <w:r w:rsidRPr="00843A0F">
        <w:rPr>
          <w:rFonts w:ascii="Trebuchet MS" w:eastAsia="Calibri" w:hAnsi="Trebuchet MS" w:cs="Times New Roman"/>
          <w:b/>
          <w:noProof/>
          <w:lang w:val="ro-RO"/>
        </w:rPr>
        <w:t xml:space="preserve"> </w:t>
      </w:r>
      <w:r w:rsidRPr="00843A0F">
        <w:rPr>
          <w:rFonts w:ascii="Trebuchet MS" w:eastAsia="Calibri" w:hAnsi="Trebuchet MS" w:cs="Times New Roman"/>
          <w:noProof/>
          <w:lang w:val="ro-RO"/>
        </w:rPr>
        <w:t>G.A.L ULMUS MONTANA. Cenzorul va fi contabil autorizat sau expert contabil, in conditiile legii.</w:t>
      </w:r>
      <w:bookmarkEnd w:id="76"/>
      <w:bookmarkEnd w:id="77"/>
    </w:p>
    <w:p w14:paraId="68BF1138" w14:textId="77777777" w:rsidR="009B2C59" w:rsidRPr="00843A0F" w:rsidRDefault="009B2C59" w:rsidP="00843A0F">
      <w:pPr>
        <w:spacing w:after="0" w:line="276" w:lineRule="auto"/>
        <w:ind w:firstLine="720"/>
        <w:jc w:val="both"/>
        <w:outlineLvl w:val="2"/>
        <w:rPr>
          <w:rFonts w:ascii="Trebuchet MS" w:eastAsia="Calibri" w:hAnsi="Trebuchet MS" w:cs="Times New Roman"/>
          <w:noProof/>
          <w:lang w:val="ro-RO"/>
        </w:rPr>
      </w:pPr>
      <w:bookmarkStart w:id="82" w:name="_Toc446881049"/>
      <w:bookmarkStart w:id="83" w:name="_Toc447197957"/>
      <w:r w:rsidRPr="00843A0F">
        <w:rPr>
          <w:rFonts w:ascii="Trebuchet MS" w:eastAsia="Calibri" w:hAnsi="Trebuchet MS" w:cs="Calibri"/>
          <w:noProof/>
          <w:lang w:val="ro-RO"/>
        </w:rPr>
        <w:t>Avand in vedere particularitatea G.A.L. ULMUS MONTANA, in componenta asociatiei vor fi introduse trei entitati distincte:</w:t>
      </w:r>
      <w:bookmarkEnd w:id="82"/>
      <w:bookmarkEnd w:id="83"/>
    </w:p>
    <w:p w14:paraId="05047B39" w14:textId="77777777" w:rsidR="009B2C59" w:rsidRPr="00843A0F" w:rsidRDefault="009B2C59" w:rsidP="00843A0F">
      <w:pPr>
        <w:numPr>
          <w:ilvl w:val="0"/>
          <w:numId w:val="48"/>
        </w:numPr>
        <w:spacing w:after="0" w:line="276" w:lineRule="auto"/>
        <w:ind w:left="360"/>
        <w:contextualSpacing/>
        <w:jc w:val="both"/>
        <w:outlineLvl w:val="2"/>
        <w:rPr>
          <w:rFonts w:ascii="Trebuchet MS" w:eastAsia="Calibri" w:hAnsi="Trebuchet MS" w:cs="Times New Roman"/>
          <w:b/>
          <w:noProof/>
          <w:lang w:val="ro-RO"/>
        </w:rPr>
      </w:pPr>
      <w:bookmarkStart w:id="84" w:name="_Toc322573543"/>
      <w:bookmarkStart w:id="85" w:name="_Toc446881050"/>
      <w:bookmarkStart w:id="86" w:name="_Toc447197958"/>
      <w:r w:rsidRPr="00843A0F">
        <w:rPr>
          <w:rFonts w:ascii="Trebuchet MS" w:eastAsia="Calibri" w:hAnsi="Trebuchet MS" w:cs="Times New Roman"/>
          <w:b/>
          <w:noProof/>
          <w:lang w:val="ro-RO"/>
        </w:rPr>
        <w:t>Comitetul de Selectie a proiectelor</w:t>
      </w:r>
      <w:bookmarkStart w:id="87" w:name="_Toc274844913"/>
      <w:bookmarkStart w:id="88" w:name="_Toc274845314"/>
      <w:bookmarkStart w:id="89" w:name="_Toc274846087"/>
      <w:bookmarkStart w:id="90" w:name="_Toc274846234"/>
      <w:bookmarkEnd w:id="78"/>
      <w:bookmarkEnd w:id="79"/>
      <w:bookmarkEnd w:id="80"/>
      <w:bookmarkEnd w:id="81"/>
      <w:bookmarkEnd w:id="84"/>
      <w:r w:rsidRPr="00843A0F">
        <w:rPr>
          <w:rFonts w:ascii="Trebuchet MS" w:eastAsia="Calibri" w:hAnsi="Trebuchet MS" w:cs="Times New Roman"/>
          <w:b/>
          <w:noProof/>
          <w:lang w:val="ro-RO"/>
        </w:rPr>
        <w:t xml:space="preserve">: </w:t>
      </w:r>
      <w:r w:rsidRPr="00843A0F">
        <w:rPr>
          <w:rFonts w:ascii="Trebuchet MS" w:eastAsia="Calibri" w:hAnsi="Trebuchet MS" w:cs="Times New Roman"/>
          <w:bCs/>
          <w:noProof/>
          <w:lang w:val="ro-RO"/>
        </w:rPr>
        <w:t xml:space="preserve">Comitetul de Selectie este format din membri GAL si </w:t>
      </w:r>
      <w:r w:rsidRPr="00843A0F">
        <w:rPr>
          <w:rFonts w:ascii="Trebuchet MS" w:eastAsia="Calibri" w:hAnsi="Trebuchet MS" w:cs="Times New Roman"/>
          <w:noProof/>
          <w:lang w:val="ro-RO"/>
        </w:rPr>
        <w:t xml:space="preserve">decide </w:t>
      </w:r>
      <w:r w:rsidRPr="00843A0F">
        <w:rPr>
          <w:rFonts w:ascii="Trebuchet MS" w:eastAsia="Calibri" w:hAnsi="Trebuchet MS" w:cs="Calibri"/>
          <w:noProof/>
          <w:lang w:val="ro-RO"/>
        </w:rPr>
        <w:t>i</w:t>
      </w:r>
      <w:r w:rsidRPr="00843A0F">
        <w:rPr>
          <w:rFonts w:ascii="Trebuchet MS" w:eastAsia="Calibri" w:hAnsi="Trebuchet MS" w:cs="Trebuchet MS"/>
          <w:noProof/>
          <w:lang w:val="ro-RO"/>
        </w:rPr>
        <w:t>n ceea ce priveste selectarea proiectelor prin „dublu cvorum”, respectiv pentru validarea voturilor, sunt pr</w:t>
      </w:r>
      <w:r w:rsidRPr="00843A0F">
        <w:rPr>
          <w:rFonts w:ascii="Trebuchet MS" w:eastAsia="Calibri" w:hAnsi="Trebuchet MS" w:cs="Times New Roman"/>
          <w:noProof/>
          <w:lang w:val="ro-RO"/>
        </w:rPr>
        <w:t xml:space="preserve">ezenti </w:t>
      </w:r>
      <w:r w:rsidRPr="00843A0F">
        <w:rPr>
          <w:rFonts w:ascii="Trebuchet MS" w:eastAsia="Calibri" w:hAnsi="Trebuchet MS" w:cs="Calibri"/>
          <w:noProof/>
          <w:lang w:val="ro-RO"/>
        </w:rPr>
        <w:t>i</w:t>
      </w:r>
      <w:r w:rsidRPr="00843A0F">
        <w:rPr>
          <w:rFonts w:ascii="Trebuchet MS" w:eastAsia="Calibri" w:hAnsi="Trebuchet MS" w:cs="Trebuchet MS"/>
          <w:noProof/>
          <w:lang w:val="ro-RO"/>
        </w:rPr>
        <w:t>n momentul selectiei cel putin 50% din parteneri, din care peste 50% din mediul privat si societatea civila.</w:t>
      </w:r>
      <w:r w:rsidR="005D4257" w:rsidRPr="00843A0F">
        <w:rPr>
          <w:rFonts w:ascii="Trebuchet MS" w:eastAsia="Calibri" w:hAnsi="Trebuchet MS" w:cs="Trebuchet MS"/>
          <w:noProof/>
          <w:lang w:val="ro-RO"/>
        </w:rPr>
        <w:t xml:space="preserve"> Comitetul de Selectie </w:t>
      </w:r>
      <w:r w:rsidRPr="00843A0F">
        <w:rPr>
          <w:rFonts w:ascii="Trebuchet MS" w:eastAsia="Calibri" w:hAnsi="Trebuchet MS" w:cs="Times New Roman"/>
          <w:bCs/>
          <w:noProof/>
          <w:lang w:val="ro-RO"/>
        </w:rPr>
        <w:t xml:space="preserve">decide cu privire la selectia proiectelor depuse, prin membrii stabiliti de catre organele de conducere ale GAL. Comitetul de Selectie G.A.L. ULMUS MONTANA are minim  7 membri, </w:t>
      </w:r>
      <w:r w:rsidRPr="00843A0F">
        <w:rPr>
          <w:rFonts w:ascii="Trebuchet MS" w:eastAsia="Calibri" w:hAnsi="Trebuchet MS" w:cs="Times New Roman"/>
          <w:noProof/>
          <w:lang w:val="ro-RO"/>
        </w:rPr>
        <w:t>insa nici partenerii publici, nici un singur grup de interese nu detine mai mult de 49% din drepturile de vot, parteneri privati si societatea civila (inclusiv persoane fizice relevante) reprezinta minim 51%, iar persoanele fizice maxim 5% din total parteneri, daca va fi cazul. Entitatile provenite din mediul urban si cele din afara teritoriului GAL reprezinta maximum 25% din total membri.</w:t>
      </w:r>
      <w:bookmarkEnd w:id="85"/>
      <w:bookmarkEnd w:id="86"/>
    </w:p>
    <w:p w14:paraId="17F7E013" w14:textId="77777777" w:rsidR="009B2C59" w:rsidRPr="00843A0F" w:rsidRDefault="009B2C59" w:rsidP="00843A0F">
      <w:pPr>
        <w:numPr>
          <w:ilvl w:val="0"/>
          <w:numId w:val="48"/>
        </w:numPr>
        <w:spacing w:after="0" w:line="276" w:lineRule="auto"/>
        <w:ind w:left="360"/>
        <w:contextualSpacing/>
        <w:jc w:val="both"/>
        <w:outlineLvl w:val="2"/>
        <w:rPr>
          <w:rFonts w:ascii="Trebuchet MS" w:eastAsia="Calibri" w:hAnsi="Trebuchet MS" w:cs="Times New Roman"/>
          <w:b/>
          <w:noProof/>
          <w:lang w:val="ro-RO"/>
        </w:rPr>
      </w:pPr>
      <w:bookmarkStart w:id="91" w:name="_Toc446881051"/>
      <w:bookmarkStart w:id="92" w:name="_Toc447197959"/>
      <w:r w:rsidRPr="00843A0F">
        <w:rPr>
          <w:rFonts w:ascii="Trebuchet MS" w:eastAsia="Calibri" w:hAnsi="Trebuchet MS" w:cs="Times New Roman"/>
          <w:b/>
          <w:noProof/>
          <w:lang w:val="ro-RO"/>
        </w:rPr>
        <w:t>Comisia de constestatii</w:t>
      </w:r>
      <w:bookmarkEnd w:id="87"/>
      <w:bookmarkEnd w:id="88"/>
      <w:bookmarkEnd w:id="89"/>
      <w:bookmarkEnd w:id="90"/>
      <w:r w:rsidRPr="00843A0F">
        <w:rPr>
          <w:rFonts w:ascii="Trebuchet MS" w:eastAsia="Calibri" w:hAnsi="Trebuchet MS" w:cs="Times New Roman"/>
          <w:b/>
          <w:noProof/>
          <w:lang w:val="ro-RO"/>
        </w:rPr>
        <w:t xml:space="preserve">: </w:t>
      </w:r>
      <w:r w:rsidRPr="00843A0F">
        <w:rPr>
          <w:rFonts w:ascii="Trebuchet MS" w:eastAsia="Calibri" w:hAnsi="Trebuchet MS" w:cs="Times New Roman"/>
          <w:noProof/>
          <w:lang w:val="ro-RO"/>
        </w:rPr>
        <w:t xml:space="preserve">Comisia de contestatii are ca responsabilitate </w:t>
      </w:r>
      <w:r w:rsidRPr="00843A0F">
        <w:rPr>
          <w:rFonts w:ascii="Trebuchet MS" w:eastAsia="Calibri" w:hAnsi="Trebuchet MS" w:cs="Times New Roman"/>
          <w:bCs/>
          <w:noProof/>
          <w:lang w:val="ro-RO"/>
        </w:rPr>
        <w:t xml:space="preserve">solutionarea contestatiilor depuse la nivel de GAL si este formata din membri GAL </w:t>
      </w:r>
      <w:r w:rsidRPr="00843A0F">
        <w:rPr>
          <w:rFonts w:ascii="Trebuchet MS" w:eastAsia="Calibri" w:hAnsi="Trebuchet MS" w:cs="Times New Roman"/>
          <w:noProof/>
          <w:lang w:val="ro-RO"/>
        </w:rPr>
        <w:t>diferiti de cei ai Comitetului de Selectie.</w:t>
      </w:r>
      <w:bookmarkEnd w:id="91"/>
      <w:bookmarkEnd w:id="92"/>
    </w:p>
    <w:p w14:paraId="1B5BEC61" w14:textId="77777777" w:rsidR="009B2C59" w:rsidRPr="00843A0F" w:rsidRDefault="009B2C59" w:rsidP="00843A0F">
      <w:pPr>
        <w:numPr>
          <w:ilvl w:val="0"/>
          <w:numId w:val="48"/>
        </w:numPr>
        <w:spacing w:after="0" w:line="276" w:lineRule="auto"/>
        <w:ind w:left="360"/>
        <w:contextualSpacing/>
        <w:jc w:val="both"/>
        <w:outlineLvl w:val="2"/>
        <w:rPr>
          <w:rFonts w:ascii="Trebuchet MS" w:eastAsia="Calibri" w:hAnsi="Trebuchet MS" w:cs="Times New Roman"/>
          <w:b/>
          <w:noProof/>
          <w:lang w:val="ro-RO"/>
        </w:rPr>
      </w:pPr>
      <w:bookmarkStart w:id="93" w:name="_Toc446881052"/>
      <w:bookmarkStart w:id="94" w:name="_Toc447197960"/>
      <w:r w:rsidRPr="00843A0F">
        <w:rPr>
          <w:rFonts w:ascii="Trebuchet MS" w:eastAsia="Calibri" w:hAnsi="Trebuchet MS" w:cs="Times New Roman"/>
          <w:b/>
          <w:noProof/>
          <w:lang w:val="ro-RO"/>
        </w:rPr>
        <w:t xml:space="preserve">Echipa de implementare a SDL: </w:t>
      </w:r>
      <w:r w:rsidRPr="00843A0F">
        <w:rPr>
          <w:rFonts w:ascii="Trebuchet MS" w:eastAsia="Calibri" w:hAnsi="Trebuchet MS" w:cs="Times New Roman"/>
          <w:noProof/>
          <w:lang w:val="ro-RO"/>
        </w:rPr>
        <w:t xml:space="preserve">Cuprinde angajati GAL si consultanti externi (daca va fi necesar) responsabili cu </w:t>
      </w:r>
      <w:r w:rsidRPr="00843A0F">
        <w:rPr>
          <w:rFonts w:ascii="Trebuchet MS" w:eastAsia="Calibri" w:hAnsi="Trebuchet MS" w:cs="Trebuchet MS"/>
          <w:noProof/>
          <w:color w:val="000000"/>
          <w:lang w:val="ro-RO"/>
        </w:rPr>
        <w:t>administrarea si implementarea</w:t>
      </w:r>
      <w:r w:rsidRPr="00843A0F">
        <w:rPr>
          <w:rFonts w:ascii="Trebuchet MS" w:eastAsia="Calibri" w:hAnsi="Trebuchet MS" w:cs="Trebuchet MS"/>
          <w:b/>
          <w:bCs/>
          <w:noProof/>
          <w:color w:val="000000"/>
          <w:lang w:val="ro-RO"/>
        </w:rPr>
        <w:t xml:space="preserve"> </w:t>
      </w:r>
      <w:r w:rsidRPr="00843A0F">
        <w:rPr>
          <w:rFonts w:ascii="Trebuchet MS" w:eastAsia="Calibri" w:hAnsi="Trebuchet MS" w:cs="Trebuchet MS"/>
          <w:noProof/>
          <w:color w:val="000000"/>
          <w:lang w:val="ro-RO"/>
        </w:rPr>
        <w:t>strategiei de dezvoltare locala in mod eficient, eficace si corect, in raport cu obiectivele propuse.</w:t>
      </w:r>
      <w:bookmarkEnd w:id="93"/>
      <w:bookmarkEnd w:id="94"/>
    </w:p>
    <w:p w14:paraId="308816E9" w14:textId="77777777" w:rsidR="009B2C59" w:rsidRPr="00843A0F" w:rsidRDefault="009B2C59" w:rsidP="00843A0F">
      <w:pPr>
        <w:spacing w:after="0" w:line="276" w:lineRule="auto"/>
        <w:ind w:left="360"/>
        <w:contextualSpacing/>
        <w:jc w:val="both"/>
        <w:outlineLvl w:val="2"/>
        <w:rPr>
          <w:rFonts w:ascii="Trebuchet MS" w:eastAsia="Calibri" w:hAnsi="Trebuchet MS" w:cs="Times New Roman"/>
          <w:b/>
          <w:noProof/>
          <w:lang w:val="ro-RO"/>
        </w:rPr>
      </w:pPr>
    </w:p>
    <w:p w14:paraId="6FE3C208" w14:textId="77777777" w:rsidR="009B2C59" w:rsidRPr="00843A0F" w:rsidRDefault="009B2C59" w:rsidP="00843A0F">
      <w:pPr>
        <w:autoSpaceDE w:val="0"/>
        <w:autoSpaceDN w:val="0"/>
        <w:adjustRightInd w:val="0"/>
        <w:spacing w:after="0" w:line="276" w:lineRule="auto"/>
        <w:ind w:firstLine="720"/>
        <w:jc w:val="both"/>
        <w:rPr>
          <w:rFonts w:ascii="Trebuchet MS" w:eastAsia="Calibri" w:hAnsi="Trebuchet MS" w:cs="Arial"/>
          <w:bCs/>
          <w:noProof/>
          <w:color w:val="000000"/>
          <w:lang w:val="ro-RO"/>
        </w:rPr>
      </w:pPr>
      <w:r w:rsidRPr="00843A0F">
        <w:rPr>
          <w:rFonts w:ascii="Trebuchet MS" w:eastAsia="Calibri" w:hAnsi="Trebuchet MS" w:cs="Arial"/>
          <w:bCs/>
          <w:noProof/>
          <w:color w:val="000000"/>
          <w:lang w:val="ro-RO"/>
        </w:rPr>
        <w:lastRenderedPageBreak/>
        <w:t xml:space="preserve"> Sarcinile ce revin GAL in faza de implementare a SDL, conform art. 34 al Regulamentului (UE) nr. 1303/2013 sunt obligatorii si esentiale pentru implementarea cu succes a strategiei de dezvoltare locala si vizeaza:</w:t>
      </w:r>
    </w:p>
    <w:p w14:paraId="0F97A17F" w14:textId="77777777" w:rsidR="009B2C59" w:rsidRPr="00843A0F" w:rsidRDefault="009B2C59" w:rsidP="00843A0F">
      <w:pPr>
        <w:autoSpaceDE w:val="0"/>
        <w:autoSpaceDN w:val="0"/>
        <w:adjustRightInd w:val="0"/>
        <w:spacing w:after="0" w:line="276" w:lineRule="auto"/>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 xml:space="preserve">- consolidarea capacitatii actorilor locali relevanti de a dezvolta si implementa operatiunile, inclusiv promovarea capacitatilor lor de management al proiectelor; </w:t>
      </w:r>
    </w:p>
    <w:p w14:paraId="471B50E4" w14:textId="77777777" w:rsidR="009B2C59" w:rsidRPr="00843A0F" w:rsidRDefault="009B2C59" w:rsidP="00843A0F">
      <w:pPr>
        <w:autoSpaceDE w:val="0"/>
        <w:autoSpaceDN w:val="0"/>
        <w:adjustRightInd w:val="0"/>
        <w:spacing w:after="0" w:line="276" w:lineRule="auto"/>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 conceperea unei proceduri de selectie nediscriminatorii si transparente si a unor criterii obiective in ceea ce priveste selectarea operatiunilor, care sa evite conflictele de interese, care garanteaza ca cel putin 51% din voturile privind deciziile de selectie sunt exprimate de parteneri care nu au statutul de autoritati publice si permite selectia prin procedura scrisa;</w:t>
      </w:r>
    </w:p>
    <w:p w14:paraId="7DFB06CD" w14:textId="77777777" w:rsidR="009B2C59" w:rsidRPr="00843A0F" w:rsidRDefault="009B2C59" w:rsidP="00843A0F">
      <w:pPr>
        <w:autoSpaceDE w:val="0"/>
        <w:autoSpaceDN w:val="0"/>
        <w:adjustRightInd w:val="0"/>
        <w:spacing w:after="0" w:line="276" w:lineRule="auto"/>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 xml:space="preserve">- pregatirea si publicarea de cereri de propuneri sau a unei proceduri permanente de depunere de proiecte, inclusiv definirea criteriilor de selectie; primirea si evaluarea cererilor de finantare si cererilor de plata depuse; </w:t>
      </w:r>
    </w:p>
    <w:p w14:paraId="2240EDB8" w14:textId="77777777" w:rsidR="009B2C59" w:rsidRPr="00843A0F" w:rsidRDefault="009B2C59" w:rsidP="00843A0F">
      <w:pPr>
        <w:autoSpaceDE w:val="0"/>
        <w:autoSpaceDN w:val="0"/>
        <w:adjustRightInd w:val="0"/>
        <w:spacing w:after="0" w:line="276" w:lineRule="auto"/>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 xml:space="preserve">- selectarea operatiunilor, stabilirea cuantumului contributiei si prezentarea propunerilor catre organismul responsabil pentru verificarea finala a eligibilitatii inainte de aprobare; </w:t>
      </w:r>
    </w:p>
    <w:p w14:paraId="2FEC8070" w14:textId="77777777" w:rsidR="009B2C59" w:rsidRPr="00843A0F" w:rsidRDefault="009B2C59" w:rsidP="00843A0F">
      <w:pPr>
        <w:autoSpaceDE w:val="0"/>
        <w:autoSpaceDN w:val="0"/>
        <w:adjustRightInd w:val="0"/>
        <w:spacing w:after="0" w:line="276" w:lineRule="auto"/>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 xml:space="preserve">- asigurarea, cu ocazia selectionarii operatiunilor, a coerentei cu strategia de dezvoltare locala plasata sub responsabilitatea comunitatii, prin acordarea de prioritate operatiunilor in functie de contributia adusa la atingerea obiectivelor si tintelor strategiei; </w:t>
      </w:r>
    </w:p>
    <w:p w14:paraId="1F08254D" w14:textId="77777777" w:rsidR="009B2C59" w:rsidRPr="00843A0F" w:rsidRDefault="009B2C59" w:rsidP="00843A0F">
      <w:pPr>
        <w:autoSpaceDE w:val="0"/>
        <w:autoSpaceDN w:val="0"/>
        <w:adjustRightInd w:val="0"/>
        <w:spacing w:after="0" w:line="276" w:lineRule="auto"/>
        <w:jc w:val="both"/>
        <w:rPr>
          <w:rFonts w:ascii="Trebuchet MS" w:eastAsia="Calibri" w:hAnsi="Trebuchet MS" w:cs="Arial"/>
          <w:bCs/>
          <w:noProof/>
          <w:color w:val="000000"/>
          <w:lang w:val="ro-RO"/>
        </w:rPr>
      </w:pPr>
      <w:r w:rsidRPr="00843A0F">
        <w:rPr>
          <w:rFonts w:ascii="Trebuchet MS" w:eastAsia="Calibri" w:hAnsi="Trebuchet MS" w:cs="Trebuchet MS"/>
          <w:noProof/>
          <w:color w:val="000000"/>
          <w:lang w:val="ro-RO"/>
        </w:rPr>
        <w:t>- monitorizarea implementarii strategiei de dezvoltare locala plasate sub responsabilitatea comunitatii si a operatiunilor sprijinite si efectuarea de activitati specifice de evaluare in legatura cu strategia respectiva.</w:t>
      </w:r>
    </w:p>
    <w:p w14:paraId="168BC1EF" w14:textId="77777777" w:rsidR="009B2C59" w:rsidRPr="00843A0F" w:rsidRDefault="009B2C59" w:rsidP="00843A0F">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Concret, la nivelul G.A.L. ULMUS MONTANA se vor desfasura urmatoarele activitati:</w:t>
      </w:r>
    </w:p>
    <w:p w14:paraId="0A9BA1D4" w14:textId="77777777" w:rsidR="009B2C59" w:rsidRPr="00843A0F" w:rsidRDefault="009B2C59" w:rsidP="00843A0F">
      <w:pPr>
        <w:numPr>
          <w:ilvl w:val="0"/>
          <w:numId w:val="44"/>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43A0F">
        <w:rPr>
          <w:rFonts w:ascii="Trebuchet MS" w:eastAsia="Calibri" w:hAnsi="Trebuchet MS" w:cs="Trebuchet MS"/>
          <w:b/>
          <w:noProof/>
          <w:color w:val="000000"/>
          <w:u w:val="single"/>
          <w:lang w:val="ro-RO"/>
        </w:rPr>
        <w:t>animarea teritoriului GAL (informare si comunicare)</w:t>
      </w:r>
    </w:p>
    <w:p w14:paraId="0F9BF7BE" w14:textId="77777777" w:rsidR="009B2C59" w:rsidRPr="00843A0F" w:rsidRDefault="009B2C59" w:rsidP="00843A0F">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 xml:space="preserve">Informarea si comunicarea reprezinta elemente esentiale atat in etapa initiala, in actiunile GAL de functionare si animarea teritoriului, cat si ulterior, </w:t>
      </w:r>
      <w:r w:rsidRPr="00843A0F">
        <w:rPr>
          <w:rFonts w:ascii="Trebuchet MS" w:eastAsia="Calibri" w:hAnsi="Trebuchet MS" w:cs="Arial"/>
          <w:noProof/>
          <w:color w:val="000000"/>
          <w:lang w:val="ro-RO"/>
        </w:rPr>
        <w:t>in faza de furnizare a informatiilor in legatura cu rezultatele obtinute in urma implementarii proiectelor.</w:t>
      </w:r>
      <w:r w:rsidRPr="00843A0F">
        <w:rPr>
          <w:rFonts w:ascii="Trebuchet MS" w:eastAsia="Calibri" w:hAnsi="Trebuchet MS" w:cs="Trebuchet MS"/>
          <w:b/>
          <w:noProof/>
          <w:color w:val="000000"/>
          <w:lang w:val="ro-RO"/>
        </w:rPr>
        <w:t xml:space="preserve"> </w:t>
      </w:r>
      <w:r w:rsidRPr="00843A0F">
        <w:rPr>
          <w:rFonts w:ascii="Trebuchet MS" w:eastAsia="Calibri" w:hAnsi="Trebuchet MS" w:cs="Trebuchet MS"/>
          <w:bCs/>
          <w:noProof/>
          <w:color w:val="000000"/>
          <w:lang w:val="ro-RO"/>
        </w:rPr>
        <w:t xml:space="preserve">Scopul </w:t>
      </w:r>
      <w:r w:rsidRPr="00843A0F">
        <w:rPr>
          <w:rFonts w:ascii="Trebuchet MS" w:eastAsia="Calibri" w:hAnsi="Trebuchet MS" w:cs="Trebuchet MS"/>
          <w:noProof/>
          <w:color w:val="000000"/>
          <w:lang w:val="ro-RO"/>
        </w:rPr>
        <w:t xml:space="preserve">actiunilor de informare si comunicare in mediul rural il reprezinta </w:t>
      </w:r>
      <w:r w:rsidRPr="00843A0F">
        <w:rPr>
          <w:rFonts w:ascii="Trebuchet MS" w:eastAsia="Calibri" w:hAnsi="Trebuchet MS" w:cs="Trebuchet MS"/>
          <w:bCs/>
          <w:iCs/>
          <w:noProof/>
          <w:color w:val="000000"/>
          <w:lang w:val="ro-RO"/>
        </w:rPr>
        <w:t>con</w:t>
      </w:r>
      <w:r w:rsidRPr="00843A0F">
        <w:rPr>
          <w:rFonts w:ascii="Trebuchet MS" w:eastAsia="Calibri" w:hAnsi="Trebuchet MS" w:cs="Trebuchet MS"/>
          <w:noProof/>
          <w:color w:val="000000"/>
          <w:lang w:val="ro-RO"/>
        </w:rPr>
        <w:t>s</w:t>
      </w:r>
      <w:r w:rsidRPr="00843A0F">
        <w:rPr>
          <w:rFonts w:ascii="Trebuchet MS" w:eastAsia="Calibri" w:hAnsi="Trebuchet MS" w:cs="Trebuchet MS"/>
          <w:bCs/>
          <w:iCs/>
          <w:noProof/>
          <w:color w:val="000000"/>
          <w:lang w:val="ro-RO"/>
        </w:rPr>
        <w:t xml:space="preserve">tientizarea opiniei publice </w:t>
      </w:r>
      <w:r w:rsidRPr="00843A0F">
        <w:rPr>
          <w:rFonts w:ascii="Trebuchet MS" w:eastAsia="Calibri" w:hAnsi="Trebuchet MS" w:cs="Trebuchet MS"/>
          <w:noProof/>
          <w:color w:val="000000"/>
          <w:lang w:val="ro-RO"/>
        </w:rPr>
        <w:t>asupra activitatilor si oportunitatilor oferite de G.A.L. ULMUS MONTANA</w:t>
      </w:r>
      <w:r w:rsidRPr="00843A0F">
        <w:rPr>
          <w:rFonts w:ascii="Trebuchet MS" w:eastAsia="Calibri" w:hAnsi="Trebuchet MS" w:cs="Trebuchet MS"/>
          <w:bCs/>
          <w:noProof/>
          <w:color w:val="000000"/>
          <w:lang w:val="ro-RO"/>
        </w:rPr>
        <w:t>,</w:t>
      </w:r>
      <w:r w:rsidRPr="00843A0F">
        <w:rPr>
          <w:rFonts w:ascii="Trebuchet MS" w:eastAsia="Calibri" w:hAnsi="Trebuchet MS" w:cs="Trebuchet MS"/>
          <w:b/>
          <w:bCs/>
          <w:noProof/>
          <w:color w:val="000000"/>
          <w:lang w:val="ro-RO"/>
        </w:rPr>
        <w:t xml:space="preserve"> </w:t>
      </w:r>
      <w:r w:rsidRPr="00843A0F">
        <w:rPr>
          <w:rFonts w:ascii="Trebuchet MS" w:eastAsia="Calibri" w:hAnsi="Trebuchet MS" w:cs="Trebuchet MS"/>
          <w:noProof/>
          <w:color w:val="000000"/>
          <w:lang w:val="ro-RO"/>
        </w:rPr>
        <w:t xml:space="preserve">a potentialilor beneficiari, in vederea accesarii fondurilor europene destinate dezvoltarii rurale si </w:t>
      </w:r>
      <w:r w:rsidRPr="00843A0F">
        <w:rPr>
          <w:rFonts w:ascii="Trebuchet MS" w:eastAsia="Calibri" w:hAnsi="Trebuchet MS" w:cs="Arial"/>
          <w:noProof/>
          <w:color w:val="000000"/>
          <w:lang w:val="ro-RO"/>
        </w:rPr>
        <w:t>i</w:t>
      </w:r>
      <w:r w:rsidRPr="00843A0F">
        <w:rPr>
          <w:rFonts w:ascii="Trebuchet MS" w:eastAsia="Calibri" w:hAnsi="Trebuchet MS" w:cs="Trebuchet MS"/>
          <w:noProof/>
          <w:color w:val="000000"/>
          <w:lang w:val="ro-RO"/>
        </w:rPr>
        <w:t xml:space="preserve">n ceea ce priveste continutul masurilor. </w:t>
      </w:r>
      <w:r w:rsidR="00537CDB" w:rsidRPr="00843A0F">
        <w:rPr>
          <w:rFonts w:ascii="Trebuchet MS" w:eastAsia="Calibri" w:hAnsi="Trebuchet MS" w:cs="Trebuchet MS"/>
          <w:noProof/>
          <w:color w:val="000000"/>
          <w:lang w:val="ro-RO"/>
        </w:rPr>
        <w:t>ASOCIATIA G.A.L. ULMUS MONTANA</w:t>
      </w:r>
      <w:r w:rsidRPr="00843A0F">
        <w:rPr>
          <w:rFonts w:ascii="Trebuchet MS" w:eastAsia="Calibri" w:hAnsi="Trebuchet MS" w:cs="Trebuchet MS"/>
          <w:noProof/>
          <w:color w:val="000000"/>
          <w:lang w:val="ro-RO"/>
        </w:rPr>
        <w:t xml:space="preserve">, prin </w:t>
      </w:r>
      <w:r w:rsidRPr="00843A0F">
        <w:rPr>
          <w:rFonts w:ascii="Trebuchet MS" w:eastAsia="Calibri" w:hAnsi="Trebuchet MS" w:cs="Arial"/>
          <w:noProof/>
          <w:color w:val="000000"/>
          <w:lang w:val="ro-RO"/>
        </w:rPr>
        <w:t>responsabilul/ii cu animarea teritoriului,</w:t>
      </w:r>
      <w:r w:rsidRPr="00843A0F">
        <w:rPr>
          <w:rFonts w:ascii="Trebuchet MS" w:eastAsia="Calibri" w:hAnsi="Trebuchet MS" w:cs="Trebuchet MS"/>
          <w:noProof/>
          <w:color w:val="000000"/>
          <w:lang w:val="ro-RO"/>
        </w:rPr>
        <w:t xml:space="preserve"> va pune la dispozitia potentialilor beneficiari si populatiei </w:t>
      </w:r>
      <w:r w:rsidRPr="00843A0F">
        <w:rPr>
          <w:rFonts w:ascii="Trebuchet MS" w:eastAsia="Calibri" w:hAnsi="Trebuchet MS" w:cs="Arial"/>
          <w:noProof/>
          <w:color w:val="000000"/>
          <w:lang w:val="ro-RO"/>
        </w:rPr>
        <w:t xml:space="preserve">in general </w:t>
      </w:r>
      <w:r w:rsidRPr="00843A0F">
        <w:rPr>
          <w:rFonts w:ascii="Trebuchet MS" w:eastAsia="Calibri" w:hAnsi="Trebuchet MS" w:cs="Trebuchet MS"/>
          <w:noProof/>
          <w:color w:val="000000"/>
          <w:lang w:val="ro-RO"/>
        </w:rPr>
        <w:t>informatii privind fluxul accesarii fondurilor de dezvoltare rurala. Comunicarea va fi clara, concisa, adaptata publicului tinta si coerenta, pe durata intregii perioade de implementare a SDL.</w:t>
      </w:r>
    </w:p>
    <w:p w14:paraId="6D7BF090" w14:textId="77777777" w:rsidR="009B2C59" w:rsidRPr="00843A0F" w:rsidRDefault="009B2C59" w:rsidP="00843A0F">
      <w:pPr>
        <w:numPr>
          <w:ilvl w:val="0"/>
          <w:numId w:val="44"/>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43A0F">
        <w:rPr>
          <w:rFonts w:ascii="Trebuchet MS" w:eastAsia="Calibri" w:hAnsi="Trebuchet MS" w:cs="Trebuchet MS"/>
          <w:b/>
          <w:noProof/>
          <w:color w:val="000000"/>
          <w:u w:val="single"/>
          <w:shd w:val="clear" w:color="auto" w:fill="FDE9D9" w:themeFill="accent6" w:themeFillTint="33"/>
          <w:lang w:val="ro-RO"/>
        </w:rPr>
        <w:t>pregatirea, lansarea si derularea apelurilor de selectie pentru proiecte</w:t>
      </w:r>
    </w:p>
    <w:p w14:paraId="46C8BB86" w14:textId="77777777" w:rsidR="009B2C59" w:rsidRPr="00843A0F" w:rsidRDefault="00537CDB" w:rsidP="00843A0F">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ASOCIATIA G.A.L. ULMUS MONTANA</w:t>
      </w:r>
      <w:r w:rsidR="009B2C59" w:rsidRPr="00843A0F">
        <w:rPr>
          <w:rFonts w:ascii="Trebuchet MS" w:eastAsia="Calibri" w:hAnsi="Trebuchet MS" w:cs="Trebuchet MS"/>
          <w:noProof/>
          <w:color w:val="000000"/>
          <w:lang w:val="ro-RO"/>
        </w:rPr>
        <w:t xml:space="preserve"> va organiza apeluri de selectie pentru proiecte, pentru fiecare dintre masurile prevazute </w:t>
      </w:r>
      <w:r w:rsidR="009B2C59" w:rsidRPr="00843A0F">
        <w:rPr>
          <w:rFonts w:ascii="Trebuchet MS" w:eastAsia="Calibri" w:hAnsi="Trebuchet MS" w:cs="Arial"/>
          <w:noProof/>
          <w:color w:val="000000"/>
          <w:lang w:val="ro-RO"/>
        </w:rPr>
        <w:t>in SDL</w:t>
      </w:r>
      <w:r w:rsidR="009B2C59" w:rsidRPr="00843A0F">
        <w:rPr>
          <w:rFonts w:ascii="Trebuchet MS" w:eastAsia="Calibri" w:hAnsi="Trebuchet MS" w:cs="Trebuchet MS"/>
          <w:noProof/>
          <w:color w:val="000000"/>
          <w:lang w:val="ro-RO"/>
        </w:rPr>
        <w:t xml:space="preserve">, prin aprobarea si </w:t>
      </w:r>
      <w:r w:rsidR="009B2C59" w:rsidRPr="00843A0F">
        <w:rPr>
          <w:rFonts w:ascii="Trebuchet MS" w:eastAsia="Calibri" w:hAnsi="Trebuchet MS" w:cs="Arial"/>
          <w:noProof/>
          <w:color w:val="000000"/>
          <w:lang w:val="ro-RO"/>
        </w:rPr>
        <w:t>dupa cum stabilesc</w:t>
      </w:r>
      <w:r w:rsidR="009B2C59" w:rsidRPr="00843A0F">
        <w:rPr>
          <w:rFonts w:ascii="Trebuchet MS" w:eastAsia="Calibri" w:hAnsi="Trebuchet MS" w:cs="Trebuchet MS"/>
          <w:noProof/>
          <w:color w:val="000000"/>
          <w:lang w:val="ro-RO"/>
        </w:rPr>
        <w:t xml:space="preserve"> organele de decizie. Tot prin </w:t>
      </w:r>
      <w:r w:rsidR="009B2C59" w:rsidRPr="00843A0F">
        <w:rPr>
          <w:rFonts w:ascii="Trebuchet MS" w:eastAsia="Calibri" w:hAnsi="Trebuchet MS" w:cs="Arial"/>
          <w:noProof/>
          <w:color w:val="000000"/>
          <w:lang w:val="ro-RO"/>
        </w:rPr>
        <w:t>responsabilul/ii</w:t>
      </w:r>
      <w:r w:rsidR="009B2C59" w:rsidRPr="00843A0F">
        <w:rPr>
          <w:rFonts w:ascii="Trebuchet MS" w:eastAsia="Calibri" w:hAnsi="Trebuchet MS" w:cs="Trebuchet MS"/>
          <w:noProof/>
          <w:color w:val="000000"/>
          <w:lang w:val="ro-RO"/>
        </w:rPr>
        <w:t xml:space="preserve"> cu animarea, GAL va asigura publicitatea apelului prin diferite mijloace media atat </w:t>
      </w:r>
      <w:r w:rsidR="009B2C59" w:rsidRPr="00843A0F">
        <w:rPr>
          <w:rFonts w:ascii="Trebuchet MS" w:eastAsia="Calibri" w:hAnsi="Trebuchet MS" w:cs="Arial"/>
          <w:noProof/>
          <w:color w:val="000000"/>
          <w:lang w:val="ro-RO"/>
        </w:rPr>
        <w:t xml:space="preserve">in teritoriu cat si </w:t>
      </w:r>
      <w:r w:rsidR="009B2C59" w:rsidRPr="00843A0F">
        <w:rPr>
          <w:rFonts w:ascii="Trebuchet MS" w:eastAsia="Calibri" w:hAnsi="Trebuchet MS" w:cs="Trebuchet MS"/>
          <w:noProof/>
          <w:color w:val="000000"/>
          <w:lang w:val="ro-RO"/>
        </w:rPr>
        <w:t xml:space="preserve">la nivel institutional, al forurilor superioare care urmaresc si sunt implicate in activitatea GAL. Apelul de selectie se va lansa </w:t>
      </w:r>
      <w:r w:rsidR="009B2C59" w:rsidRPr="00843A0F">
        <w:rPr>
          <w:rFonts w:ascii="Trebuchet MS" w:eastAsia="Calibri" w:hAnsi="Trebuchet MS" w:cs="Arial"/>
          <w:noProof/>
          <w:color w:val="000000"/>
          <w:lang w:val="ro-RO"/>
        </w:rPr>
        <w:t>i</w:t>
      </w:r>
      <w:r w:rsidR="009B2C59" w:rsidRPr="00843A0F">
        <w:rPr>
          <w:rFonts w:ascii="Trebuchet MS" w:eastAsia="Calibri" w:hAnsi="Trebuchet MS" w:cs="Trebuchet MS"/>
          <w:noProof/>
          <w:color w:val="000000"/>
          <w:lang w:val="ro-RO"/>
        </w:rPr>
        <w:t xml:space="preserve">n asa fel </w:t>
      </w:r>
      <w:r w:rsidR="009B2C59" w:rsidRPr="00843A0F">
        <w:rPr>
          <w:rFonts w:ascii="Trebuchet MS" w:eastAsia="Calibri" w:hAnsi="Trebuchet MS" w:cs="Arial"/>
          <w:noProof/>
          <w:color w:val="000000"/>
          <w:lang w:val="ro-RO"/>
        </w:rPr>
        <w:t>i</w:t>
      </w:r>
      <w:r w:rsidR="009B2C59" w:rsidRPr="00843A0F">
        <w:rPr>
          <w:rFonts w:ascii="Trebuchet MS" w:eastAsia="Calibri" w:hAnsi="Trebuchet MS" w:cs="Trebuchet MS"/>
          <w:noProof/>
          <w:color w:val="000000"/>
          <w:lang w:val="ro-RO"/>
        </w:rPr>
        <w:t xml:space="preserve">ncat potentialii beneficiari sa aiba timp suficient pentru pregatirea si depunerea proiectelor. Lansarea apelurilor de selectie la nivel de GAL se va realiza cu respectarea prevederilor submasurii </w:t>
      </w:r>
      <w:r w:rsidR="009B2C59" w:rsidRPr="00843A0F">
        <w:rPr>
          <w:rFonts w:ascii="Trebuchet MS" w:eastAsia="Calibri" w:hAnsi="Trebuchet MS" w:cs="Trebuchet MS"/>
          <w:b/>
          <w:i/>
          <w:noProof/>
          <w:color w:val="000000"/>
          <w:lang w:val="ro-RO"/>
        </w:rPr>
        <w:t>19.2 Sprijin pentru implementarea operatiunilor in cadrul strategiei de dezvoltare locala plasata sub responsabilitatea comunitatii.</w:t>
      </w:r>
      <w:r w:rsidR="009B2C59" w:rsidRPr="00843A0F">
        <w:rPr>
          <w:rFonts w:ascii="Trebuchet MS" w:eastAsia="Calibri" w:hAnsi="Trebuchet MS" w:cs="Trebuchet MS"/>
          <w:noProof/>
          <w:color w:val="000000"/>
          <w:lang w:val="ro-RO"/>
        </w:rPr>
        <w:t xml:space="preserve"> </w:t>
      </w:r>
    </w:p>
    <w:p w14:paraId="1DCEDD39" w14:textId="77777777" w:rsidR="009B2C59" w:rsidRPr="00843A0F" w:rsidRDefault="009B2C59" w:rsidP="00843A0F">
      <w:pPr>
        <w:autoSpaceDE w:val="0"/>
        <w:autoSpaceDN w:val="0"/>
        <w:adjustRightInd w:val="0"/>
        <w:spacing w:after="0" w:line="276" w:lineRule="auto"/>
        <w:ind w:firstLine="720"/>
        <w:jc w:val="both"/>
        <w:rPr>
          <w:rFonts w:ascii="Trebuchet MS" w:eastAsia="Calibri" w:hAnsi="Trebuchet MS" w:cs="Trebuchet MS"/>
          <w:noProof/>
          <w:color w:val="000000"/>
          <w:lang w:val="ro-RO"/>
        </w:rPr>
      </w:pPr>
    </w:p>
    <w:p w14:paraId="24098982" w14:textId="77777777" w:rsidR="000B0074" w:rsidRPr="00843A0F" w:rsidRDefault="000B0074" w:rsidP="00843A0F">
      <w:pPr>
        <w:autoSpaceDE w:val="0"/>
        <w:autoSpaceDN w:val="0"/>
        <w:adjustRightInd w:val="0"/>
        <w:spacing w:after="0" w:line="276" w:lineRule="auto"/>
        <w:ind w:firstLine="720"/>
        <w:jc w:val="both"/>
        <w:rPr>
          <w:rFonts w:ascii="Trebuchet MS" w:eastAsia="Calibri" w:hAnsi="Trebuchet MS" w:cs="Trebuchet MS"/>
          <w:noProof/>
          <w:color w:val="000000"/>
          <w:lang w:val="ro-RO"/>
        </w:rPr>
      </w:pPr>
    </w:p>
    <w:p w14:paraId="1CED03BD" w14:textId="77777777" w:rsidR="000B0074" w:rsidRPr="00843A0F" w:rsidRDefault="000B0074" w:rsidP="00843A0F">
      <w:pPr>
        <w:autoSpaceDE w:val="0"/>
        <w:autoSpaceDN w:val="0"/>
        <w:adjustRightInd w:val="0"/>
        <w:spacing w:after="0" w:line="276" w:lineRule="auto"/>
        <w:ind w:firstLine="720"/>
        <w:jc w:val="both"/>
        <w:rPr>
          <w:rFonts w:ascii="Trebuchet MS" w:eastAsia="Calibri" w:hAnsi="Trebuchet MS" w:cs="Trebuchet MS"/>
          <w:noProof/>
          <w:color w:val="000000"/>
          <w:lang w:val="ro-RO"/>
        </w:rPr>
      </w:pPr>
    </w:p>
    <w:p w14:paraId="4BB53663" w14:textId="77777777" w:rsidR="009B2C59" w:rsidRPr="00843A0F" w:rsidRDefault="009B2C59" w:rsidP="00843A0F">
      <w:pPr>
        <w:autoSpaceDE w:val="0"/>
        <w:autoSpaceDN w:val="0"/>
        <w:adjustRightInd w:val="0"/>
        <w:spacing w:after="0" w:line="276" w:lineRule="auto"/>
        <w:ind w:firstLine="720"/>
        <w:jc w:val="both"/>
        <w:rPr>
          <w:rFonts w:ascii="Trebuchet MS" w:eastAsia="Calibri" w:hAnsi="Trebuchet MS" w:cs="Trebuchet MS"/>
          <w:noProof/>
          <w:color w:val="000000"/>
          <w:lang w:val="ro-RO"/>
        </w:rPr>
      </w:pPr>
    </w:p>
    <w:p w14:paraId="01F44DCF" w14:textId="77777777" w:rsidR="009B2C59" w:rsidRPr="00843A0F" w:rsidRDefault="009B2C59" w:rsidP="00843A0F">
      <w:pPr>
        <w:numPr>
          <w:ilvl w:val="0"/>
          <w:numId w:val="44"/>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43A0F">
        <w:rPr>
          <w:rFonts w:ascii="Trebuchet MS" w:eastAsia="Calibri" w:hAnsi="Trebuchet MS" w:cs="Trebuchet MS"/>
          <w:b/>
          <w:noProof/>
          <w:color w:val="000000"/>
          <w:u w:val="single"/>
          <w:lang w:val="ro-RO"/>
        </w:rPr>
        <w:lastRenderedPageBreak/>
        <w:t>analiza, evaluarea si selectia proiectelor</w:t>
      </w:r>
    </w:p>
    <w:p w14:paraId="1459A983" w14:textId="77777777" w:rsidR="009B2C59" w:rsidRPr="00843A0F" w:rsidRDefault="00537CDB" w:rsidP="00843A0F">
      <w:pPr>
        <w:autoSpaceDE w:val="0"/>
        <w:autoSpaceDN w:val="0"/>
        <w:adjustRightInd w:val="0"/>
        <w:spacing w:after="0" w:line="276" w:lineRule="auto"/>
        <w:ind w:firstLine="720"/>
        <w:jc w:val="both"/>
        <w:rPr>
          <w:rFonts w:ascii="Trebuchet MS" w:eastAsia="Calibri" w:hAnsi="Trebuchet MS" w:cs="Trebuchet MS"/>
          <w:bCs/>
          <w:noProof/>
          <w:color w:val="000000"/>
          <w:lang w:val="ro-RO"/>
        </w:rPr>
      </w:pPr>
      <w:r w:rsidRPr="00843A0F">
        <w:rPr>
          <w:rFonts w:ascii="Trebuchet MS" w:eastAsia="Calibri" w:hAnsi="Trebuchet MS" w:cs="Trebuchet MS"/>
          <w:noProof/>
          <w:color w:val="000000"/>
          <w:lang w:val="ro-RO"/>
        </w:rPr>
        <w:t>ASOCIATIA G.A.L. ULMUS MONTANA</w:t>
      </w:r>
      <w:r w:rsidR="009B2C59" w:rsidRPr="00843A0F">
        <w:rPr>
          <w:rFonts w:ascii="Trebuchet MS" w:eastAsia="Calibri" w:hAnsi="Trebuchet MS" w:cs="Trebuchet MS"/>
          <w:b/>
          <w:bCs/>
          <w:noProof/>
          <w:color w:val="000000"/>
          <w:lang w:val="ro-RO"/>
        </w:rPr>
        <w:t xml:space="preserve"> </w:t>
      </w:r>
      <w:r w:rsidR="009B2C59" w:rsidRPr="00843A0F">
        <w:rPr>
          <w:rFonts w:ascii="Trebuchet MS" w:eastAsia="Calibri" w:hAnsi="Trebuchet MS" w:cs="Trebuchet MS"/>
          <w:bCs/>
          <w:noProof/>
          <w:color w:val="000000"/>
          <w:lang w:val="ro-RO"/>
        </w:rPr>
        <w:t xml:space="preserve">va verifica conformitatea, eligibilitatea si criteriile de selectie ale proiectului, </w:t>
      </w:r>
      <w:r w:rsidR="009B2C59" w:rsidRPr="00843A0F">
        <w:rPr>
          <w:rFonts w:ascii="Trebuchet MS" w:eastAsia="Calibri" w:hAnsi="Trebuchet MS" w:cs="Trebuchet MS"/>
          <w:bCs/>
          <w:noProof/>
          <w:lang w:val="ro-RO"/>
        </w:rPr>
        <w:t xml:space="preserve">cu </w:t>
      </w:r>
      <w:r w:rsidR="009B2C59" w:rsidRPr="00843A0F">
        <w:rPr>
          <w:rFonts w:ascii="Trebuchet MS" w:eastAsia="Calibri" w:hAnsi="Trebuchet MS" w:cs="Trebuchet MS"/>
          <w:bCs/>
          <w:noProof/>
          <w:color w:val="000000"/>
          <w:lang w:val="ro-RO"/>
        </w:rPr>
        <w:t xml:space="preserve">respectarea ghidului solicitantului si a procedurilor de implementare aferente submasurii 19.2. Selectia proiectelor se face aplicand regula de “dublu cvorum”, respectiv pentru validarea voturilor, este necesar ca </w:t>
      </w:r>
      <w:r w:rsidR="009B2C59" w:rsidRPr="00843A0F">
        <w:rPr>
          <w:rFonts w:ascii="Trebuchet MS" w:eastAsia="Calibri" w:hAnsi="Trebuchet MS" w:cs="Arial"/>
          <w:bCs/>
          <w:noProof/>
          <w:color w:val="000000"/>
          <w:lang w:val="ro-RO"/>
        </w:rPr>
        <w:t>i</w:t>
      </w:r>
      <w:r w:rsidR="009B2C59" w:rsidRPr="00843A0F">
        <w:rPr>
          <w:rFonts w:ascii="Trebuchet MS" w:eastAsia="Calibri" w:hAnsi="Trebuchet MS" w:cs="Trebuchet MS"/>
          <w:bCs/>
          <w:noProof/>
          <w:color w:val="000000"/>
          <w:lang w:val="ro-RO"/>
        </w:rPr>
        <w:t>n momentul selectiei sa fie prezenti cel putin 50% din membrii Comitetului de Selectie, din care peste 50% sa fie din mediul privat si societatea civila. In urma selectiei, solicitantul va fi notificat asupra rezultatului obtinut. Beneficiarii nemultumiti de rezultatul selectiei</w:t>
      </w:r>
      <w:r w:rsidR="009B2C59" w:rsidRPr="00843A0F">
        <w:rPr>
          <w:rFonts w:ascii="Trebuchet MS" w:eastAsia="Calibri" w:hAnsi="Trebuchet MS" w:cs="Trebuchet MS"/>
          <w:noProof/>
          <w:color w:val="000000"/>
          <w:lang w:val="ro-RO"/>
        </w:rPr>
        <w:t xml:space="preserve"> pot depune contestatii la sediul GAL. O Comisie de Contestatii </w:t>
      </w:r>
      <w:r w:rsidR="009B2C59" w:rsidRPr="00843A0F">
        <w:rPr>
          <w:rFonts w:ascii="Trebuchet MS" w:eastAsia="Calibri" w:hAnsi="Trebuchet MS" w:cs="Arial"/>
          <w:noProof/>
          <w:color w:val="000000"/>
          <w:lang w:val="ro-RO"/>
        </w:rPr>
        <w:t>i</w:t>
      </w:r>
      <w:r w:rsidR="009B2C59" w:rsidRPr="00843A0F">
        <w:rPr>
          <w:rFonts w:ascii="Trebuchet MS" w:eastAsia="Calibri" w:hAnsi="Trebuchet MS" w:cs="Trebuchet MS"/>
          <w:noProof/>
          <w:color w:val="000000"/>
          <w:lang w:val="ro-RO"/>
        </w:rPr>
        <w:t xml:space="preserve">nfiintata la nivelul GAL va solutiona contestatiile primite. </w:t>
      </w:r>
      <w:r w:rsidR="009B2C59" w:rsidRPr="00843A0F">
        <w:rPr>
          <w:rFonts w:ascii="Trebuchet MS" w:eastAsia="Calibri" w:hAnsi="Trebuchet MS" w:cs="Trebuchet MS"/>
          <w:bCs/>
          <w:noProof/>
          <w:color w:val="000000"/>
          <w:lang w:val="ro-RO"/>
        </w:rPr>
        <w:t>Cererile de finantare selectate vor fi depuse de catre GAL la nivelul structurilor AFIR in vederea verificarilor ulterioare si semnarii contractelor/deciziilor de finantare</w:t>
      </w:r>
      <w:r w:rsidR="009B2C59" w:rsidRPr="00843A0F">
        <w:rPr>
          <w:rFonts w:ascii="Trebuchet MS" w:eastAsia="Calibri" w:hAnsi="Trebuchet MS" w:cs="Trebuchet MS"/>
          <w:noProof/>
          <w:color w:val="000000"/>
          <w:lang w:val="ro-RO"/>
        </w:rPr>
        <w:t xml:space="preserve">. </w:t>
      </w:r>
    </w:p>
    <w:p w14:paraId="4EC8B99E" w14:textId="77777777" w:rsidR="009B2C59" w:rsidRPr="00843A0F" w:rsidRDefault="00537CDB" w:rsidP="00843A0F">
      <w:pPr>
        <w:autoSpaceDE w:val="0"/>
        <w:autoSpaceDN w:val="0"/>
        <w:adjustRightInd w:val="0"/>
        <w:spacing w:after="0" w:line="276" w:lineRule="auto"/>
        <w:ind w:firstLine="720"/>
        <w:jc w:val="both"/>
        <w:rPr>
          <w:rFonts w:ascii="Trebuchet MS" w:eastAsia="Calibri" w:hAnsi="Trebuchet MS" w:cs="Arial"/>
          <w:noProof/>
          <w:color w:val="000000"/>
          <w:lang w:val="ro-RO"/>
        </w:rPr>
      </w:pPr>
      <w:r w:rsidRPr="00843A0F">
        <w:rPr>
          <w:rFonts w:ascii="Trebuchet MS" w:eastAsia="Calibri" w:hAnsi="Trebuchet MS" w:cs="Trebuchet MS"/>
          <w:noProof/>
          <w:color w:val="000000"/>
          <w:lang w:val="ro-RO"/>
        </w:rPr>
        <w:t>ASOCIATIA G.A.L. ULMUS MONTANA</w:t>
      </w:r>
      <w:r w:rsidR="009B2C59" w:rsidRPr="00843A0F">
        <w:rPr>
          <w:rFonts w:ascii="Trebuchet MS" w:eastAsia="Calibri" w:hAnsi="Trebuchet MS" w:cs="Trebuchet MS"/>
          <w:noProof/>
          <w:color w:val="000000"/>
          <w:lang w:val="ro-RO"/>
        </w:rPr>
        <w:t xml:space="preserve"> va asigura, prin echipa sa de responsabili, suport beneficiarilor pentru completarea Cererilor de Finantare privind aspectele de conformitate si eligibilitate pe care acestia vor fi nevoiti sa le </w:t>
      </w:r>
      <w:r w:rsidR="009B2C59" w:rsidRPr="00843A0F">
        <w:rPr>
          <w:rFonts w:ascii="Trebuchet MS" w:eastAsia="Calibri" w:hAnsi="Trebuchet MS" w:cs="Arial"/>
          <w:noProof/>
          <w:color w:val="000000"/>
          <w:lang w:val="ro-RO"/>
        </w:rPr>
        <w:t>i</w:t>
      </w:r>
      <w:r w:rsidR="009B2C59" w:rsidRPr="00843A0F">
        <w:rPr>
          <w:rFonts w:ascii="Trebuchet MS" w:eastAsia="Calibri" w:hAnsi="Trebuchet MS" w:cs="Trebuchet MS"/>
          <w:noProof/>
          <w:color w:val="000000"/>
          <w:lang w:val="ro-RO"/>
        </w:rPr>
        <w:t xml:space="preserve">ndeplineasca. Pot fi depunatori de proiecte, beneficiarii astfel cum sunt acestia stabiliti </w:t>
      </w:r>
      <w:r w:rsidR="009B2C59" w:rsidRPr="00843A0F">
        <w:rPr>
          <w:rFonts w:ascii="Trebuchet MS" w:eastAsia="Calibri" w:hAnsi="Trebuchet MS" w:cs="Arial"/>
          <w:noProof/>
          <w:color w:val="000000"/>
          <w:lang w:val="ro-RO"/>
        </w:rPr>
        <w:t>i</w:t>
      </w:r>
      <w:r w:rsidR="009B2C59" w:rsidRPr="00843A0F">
        <w:rPr>
          <w:rFonts w:ascii="Trebuchet MS" w:eastAsia="Calibri" w:hAnsi="Trebuchet MS" w:cs="Trebuchet MS"/>
          <w:noProof/>
          <w:color w:val="000000"/>
          <w:lang w:val="ro-RO"/>
        </w:rPr>
        <w:t xml:space="preserve">n capitolul Prezentarea masurilor, persoanele fizice si juridice de drept privat, precum si autoritati publice locale, care indeplinesc cerintele specifice pentru fiecare din masurile prezentate. Potentialii beneficiari vor depune proiectul la secretariatul GAL, sub forma de Cerere de finantare si documente anexa, utilizandu-se formularele de cereri de finantare aferente fiecarei masuri. La selectie, se va tine cont de coerenta proiectelor cu strategia de dezvoltare locala </w:t>
      </w:r>
      <w:r w:rsidR="009B2C59" w:rsidRPr="00843A0F">
        <w:rPr>
          <w:rFonts w:ascii="Trebuchet MS" w:eastAsia="Calibri" w:hAnsi="Trebuchet MS" w:cs="Arial"/>
          <w:noProof/>
          <w:color w:val="000000"/>
          <w:lang w:val="ro-RO"/>
        </w:rPr>
        <w:t xml:space="preserve">in functie de contributia adusa la atingerea obiectivelor si tintelor stabilite. </w:t>
      </w:r>
    </w:p>
    <w:p w14:paraId="0585C7A1" w14:textId="77777777" w:rsidR="009B2C59" w:rsidRPr="00843A0F" w:rsidRDefault="009B2C59" w:rsidP="00843A0F">
      <w:pPr>
        <w:numPr>
          <w:ilvl w:val="0"/>
          <w:numId w:val="44"/>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43A0F">
        <w:rPr>
          <w:rFonts w:ascii="Trebuchet MS" w:eastAsia="Calibri" w:hAnsi="Trebuchet MS" w:cs="Trebuchet MS"/>
          <w:b/>
          <w:noProof/>
          <w:color w:val="000000"/>
          <w:u w:val="single"/>
          <w:lang w:val="ro-RO"/>
        </w:rPr>
        <w:t>monitorizarea, evaluarea si controlul SDL</w:t>
      </w:r>
    </w:p>
    <w:p w14:paraId="78482E2C" w14:textId="77777777" w:rsidR="009B2C59" w:rsidRPr="00843A0F" w:rsidRDefault="009B2C59" w:rsidP="00843A0F">
      <w:pPr>
        <w:autoSpaceDE w:val="0"/>
        <w:autoSpaceDN w:val="0"/>
        <w:adjustRightInd w:val="0"/>
        <w:spacing w:after="0" w:line="276" w:lineRule="auto"/>
        <w:ind w:firstLine="720"/>
        <w:jc w:val="both"/>
        <w:rPr>
          <w:rFonts w:ascii="Trebuchet MS" w:eastAsia="Calibri" w:hAnsi="Trebuchet MS" w:cs="Trebuchet MS"/>
          <w:bCs/>
          <w:noProof/>
          <w:color w:val="000000"/>
          <w:lang w:val="ro-RO"/>
        </w:rPr>
      </w:pPr>
      <w:r w:rsidRPr="00843A0F">
        <w:rPr>
          <w:rFonts w:ascii="Trebuchet MS" w:eastAsia="Calibri" w:hAnsi="Trebuchet MS" w:cs="Trebuchet MS"/>
          <w:bCs/>
          <w:iCs/>
          <w:noProof/>
          <w:color w:val="000000"/>
          <w:lang w:val="ro-RO"/>
        </w:rPr>
        <w:t>Monitorizarea</w:t>
      </w:r>
      <w:r w:rsidRPr="00843A0F">
        <w:rPr>
          <w:rFonts w:ascii="Trebuchet MS" w:eastAsia="Calibri" w:hAnsi="Trebuchet MS" w:cs="Trebuchet MS"/>
          <w:noProof/>
          <w:color w:val="000000"/>
          <w:lang w:val="ro-RO"/>
        </w:rPr>
        <w:t xml:space="preserve"> SDL va presupune existenta unui dispozitiv riguros si transparent de vizualizare a modului in care are loc gestionarea implementarii strategiei de dezvoltare, care sa permita colectarea sistematica si structurarea datelor cu privire la activitatile desfasurate. Dispozitivul de monitorizare implementat de </w:t>
      </w:r>
      <w:r w:rsidR="00537CDB" w:rsidRPr="00843A0F">
        <w:rPr>
          <w:rFonts w:ascii="Trebuchet MS" w:eastAsia="Calibri" w:hAnsi="Trebuchet MS" w:cs="Trebuchet MS"/>
          <w:noProof/>
          <w:color w:val="000000"/>
          <w:lang w:val="ro-RO"/>
        </w:rPr>
        <w:t>ASOCIATIA G.A.L. ULMUS MONTANA</w:t>
      </w:r>
      <w:r w:rsidRPr="00843A0F">
        <w:rPr>
          <w:rFonts w:ascii="Trebuchet MS" w:eastAsia="Calibri" w:hAnsi="Trebuchet MS" w:cs="Trebuchet MS"/>
          <w:noProof/>
          <w:color w:val="000000"/>
          <w:lang w:val="ro-RO"/>
        </w:rPr>
        <w:t xml:space="preserve"> se va referi la: e</w:t>
      </w:r>
      <w:r w:rsidRPr="00843A0F">
        <w:rPr>
          <w:rFonts w:ascii="Trebuchet MS" w:eastAsia="Calibri" w:hAnsi="Trebuchet MS" w:cs="Trebuchet MS"/>
          <w:bCs/>
          <w:noProof/>
          <w:color w:val="000000"/>
          <w:lang w:val="ro-RO"/>
        </w:rPr>
        <w:t xml:space="preserve">valuarea de rutina a activitatilor in desfasurare, colectarea sistematica de date pentru indicatori specifici, corectarea devierilor in implementarea activitatilor, informarea periodica si raportarea datelor culese cu scopul luarii unor decizii ce duc la </w:t>
      </w:r>
      <w:r w:rsidRPr="00843A0F">
        <w:rPr>
          <w:rFonts w:ascii="Trebuchet MS" w:eastAsia="Calibri" w:hAnsi="Trebuchet MS" w:cs="Arial"/>
          <w:bCs/>
          <w:noProof/>
          <w:color w:val="000000"/>
          <w:lang w:val="ro-RO"/>
        </w:rPr>
        <w:t>i</w:t>
      </w:r>
      <w:r w:rsidRPr="00843A0F">
        <w:rPr>
          <w:rFonts w:ascii="Trebuchet MS" w:eastAsia="Calibri" w:hAnsi="Trebuchet MS" w:cs="Trebuchet MS"/>
          <w:bCs/>
          <w:noProof/>
          <w:color w:val="000000"/>
          <w:lang w:val="ro-RO"/>
        </w:rPr>
        <w:t xml:space="preserve">mbunatatirea performantelor SDL. </w:t>
      </w:r>
    </w:p>
    <w:p w14:paraId="04204127" w14:textId="77777777" w:rsidR="009B2C59" w:rsidRPr="00843A0F" w:rsidRDefault="009B2C59" w:rsidP="00843A0F">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843A0F">
        <w:rPr>
          <w:rFonts w:ascii="Trebuchet MS" w:eastAsia="Calibri" w:hAnsi="Trebuchet MS" w:cs="Trebuchet MS"/>
          <w:bCs/>
          <w:noProof/>
          <w:color w:val="000000"/>
          <w:lang w:val="ro-RO"/>
        </w:rPr>
        <w:t xml:space="preserve">Monitorizarea proiectelor </w:t>
      </w:r>
      <w:r w:rsidRPr="00843A0F">
        <w:rPr>
          <w:rFonts w:ascii="Trebuchet MS" w:eastAsia="Calibri" w:hAnsi="Trebuchet MS" w:cs="Trebuchet MS"/>
          <w:noProof/>
          <w:color w:val="000000"/>
          <w:lang w:val="ro-RO"/>
        </w:rPr>
        <w:t xml:space="preserve">va avea ca scop urmarirea stadiului implementarii proiectelor prin care este transpusa </w:t>
      </w:r>
      <w:r w:rsidRPr="00843A0F">
        <w:rPr>
          <w:rFonts w:ascii="Trebuchet MS" w:eastAsia="Calibri" w:hAnsi="Trebuchet MS" w:cs="Arial"/>
          <w:noProof/>
          <w:color w:val="000000"/>
          <w:lang w:val="ro-RO"/>
        </w:rPr>
        <w:t>i</w:t>
      </w:r>
      <w:r w:rsidRPr="00843A0F">
        <w:rPr>
          <w:rFonts w:ascii="Trebuchet MS" w:eastAsia="Calibri" w:hAnsi="Trebuchet MS" w:cs="Trebuchet MS"/>
          <w:noProof/>
          <w:color w:val="000000"/>
          <w:lang w:val="ro-RO"/>
        </w:rPr>
        <w:t xml:space="preserve">n practica strategia de dezvoltare locala. Sursele de informare pentru acest tip de monitorizare sunt: cererile de finantare ale proiectelor, mai exact informatiile financiare si valoarea estimata a indicatorilor de rezultat, dosarele de plata intermediare si finale pentru cheltuielile deja efectuate, nivelul atins de indicatorii de rezultat, rapoartele de progres, fisele de verificare pe teren </w:t>
      </w:r>
      <w:r w:rsidRPr="00843A0F">
        <w:rPr>
          <w:rFonts w:ascii="Trebuchet MS" w:eastAsia="Calibri" w:hAnsi="Trebuchet MS" w:cs="Arial"/>
          <w:noProof/>
          <w:color w:val="000000"/>
          <w:lang w:val="ro-RO"/>
        </w:rPr>
        <w:t>i</w:t>
      </w:r>
      <w:r w:rsidRPr="00843A0F">
        <w:rPr>
          <w:rFonts w:ascii="Trebuchet MS" w:eastAsia="Calibri" w:hAnsi="Trebuchet MS" w:cs="Trebuchet MS"/>
          <w:noProof/>
          <w:color w:val="000000"/>
          <w:lang w:val="ro-RO"/>
        </w:rPr>
        <w:t xml:space="preserve">ntocmite </w:t>
      </w:r>
      <w:r w:rsidRPr="00843A0F">
        <w:rPr>
          <w:rFonts w:ascii="Trebuchet MS" w:eastAsia="Calibri" w:hAnsi="Trebuchet MS" w:cs="Arial"/>
          <w:noProof/>
          <w:color w:val="000000"/>
          <w:lang w:val="ro-RO"/>
        </w:rPr>
        <w:t>i</w:t>
      </w:r>
      <w:r w:rsidRPr="00843A0F">
        <w:rPr>
          <w:rFonts w:ascii="Trebuchet MS" w:eastAsia="Calibri" w:hAnsi="Trebuchet MS" w:cs="Trebuchet MS"/>
          <w:noProof/>
          <w:color w:val="000000"/>
          <w:lang w:val="ro-RO"/>
        </w:rPr>
        <w:t>n urma vizitelor de verificare etc</w:t>
      </w:r>
    </w:p>
    <w:p w14:paraId="64702FAF" w14:textId="77777777" w:rsidR="009B2C59" w:rsidRPr="00843A0F" w:rsidRDefault="009B2C59" w:rsidP="00843A0F">
      <w:pPr>
        <w:autoSpaceDE w:val="0"/>
        <w:autoSpaceDN w:val="0"/>
        <w:adjustRightInd w:val="0"/>
        <w:spacing w:after="0" w:line="276" w:lineRule="auto"/>
        <w:ind w:firstLine="720"/>
        <w:jc w:val="both"/>
        <w:rPr>
          <w:rFonts w:ascii="Trebuchet MS" w:eastAsia="Calibri" w:hAnsi="Trebuchet MS" w:cs="Arial"/>
          <w:noProof/>
          <w:color w:val="000000"/>
          <w:lang w:val="ro-RO"/>
        </w:rPr>
      </w:pPr>
      <w:r w:rsidRPr="00843A0F">
        <w:rPr>
          <w:rFonts w:ascii="Trebuchet MS" w:eastAsia="Calibri" w:hAnsi="Trebuchet MS" w:cs="Trebuchet MS"/>
          <w:noProof/>
          <w:color w:val="000000"/>
          <w:lang w:val="ro-RO"/>
        </w:rPr>
        <w:t xml:space="preserve">Pentru evidentierea gradului de implementare a SDL, pe baza documentelor mentionate, GAL va </w:t>
      </w:r>
      <w:r w:rsidRPr="00843A0F">
        <w:rPr>
          <w:rFonts w:ascii="Trebuchet MS" w:eastAsia="Calibri" w:hAnsi="Trebuchet MS" w:cs="Arial"/>
          <w:noProof/>
          <w:color w:val="000000"/>
          <w:lang w:val="ro-RO"/>
        </w:rPr>
        <w:t>i</w:t>
      </w:r>
      <w:r w:rsidRPr="00843A0F">
        <w:rPr>
          <w:rFonts w:ascii="Trebuchet MS" w:eastAsia="Calibri" w:hAnsi="Trebuchet MS" w:cs="Trebuchet MS"/>
          <w:noProof/>
          <w:color w:val="000000"/>
          <w:lang w:val="ro-RO"/>
        </w:rPr>
        <w:t xml:space="preserve">ntocmi un raport de monitorizare care va cuprinde toate informatiile cu privire la evolutia implementarii SDL. Raportul va cuprinde urmatoarele elemente: grafice de implementare; tabele privind implementarea financiara pentru fiecare masura </w:t>
      </w:r>
      <w:r w:rsidRPr="00843A0F">
        <w:rPr>
          <w:rFonts w:ascii="Trebuchet MS" w:eastAsia="Calibri" w:hAnsi="Trebuchet MS" w:cs="Arial"/>
          <w:noProof/>
          <w:color w:val="000000"/>
          <w:lang w:val="ro-RO"/>
        </w:rPr>
        <w:t>i</w:t>
      </w:r>
      <w:r w:rsidRPr="00843A0F">
        <w:rPr>
          <w:rFonts w:ascii="Trebuchet MS" w:eastAsia="Calibri" w:hAnsi="Trebuchet MS" w:cs="Trebuchet MS"/>
          <w:noProof/>
          <w:color w:val="000000"/>
          <w:lang w:val="ro-RO"/>
        </w:rPr>
        <w:t xml:space="preserve">n parte; tabele de monitorizare care includ informatii cantitative pe baza indicatorilor stabiliti pentru fiecare masura </w:t>
      </w:r>
      <w:r w:rsidRPr="00843A0F">
        <w:rPr>
          <w:rFonts w:ascii="Trebuchet MS" w:eastAsia="Calibri" w:hAnsi="Trebuchet MS" w:cs="Arial"/>
          <w:noProof/>
          <w:color w:val="000000"/>
          <w:lang w:val="ro-RO"/>
        </w:rPr>
        <w:t>i</w:t>
      </w:r>
      <w:r w:rsidRPr="00843A0F">
        <w:rPr>
          <w:rFonts w:ascii="Trebuchet MS" w:eastAsia="Calibri" w:hAnsi="Trebuchet MS" w:cs="Trebuchet MS"/>
          <w:noProof/>
          <w:color w:val="000000"/>
          <w:lang w:val="ro-RO"/>
        </w:rPr>
        <w:t xml:space="preserve">n parte; analiza rezultatului monitorizarii SDL. Activitatea va fi </w:t>
      </w:r>
      <w:r w:rsidRPr="00843A0F">
        <w:rPr>
          <w:rFonts w:ascii="Trebuchet MS" w:eastAsia="Calibri" w:hAnsi="Trebuchet MS" w:cs="Arial"/>
          <w:noProof/>
          <w:color w:val="000000"/>
          <w:lang w:val="ro-RO"/>
        </w:rPr>
        <w:t xml:space="preserve">indeplinita de responsabilul/ii desemnat/i in acest sens, care va pune totodata la punct in perioada de implementare si un plan de monitorizare a SDL. </w:t>
      </w:r>
    </w:p>
    <w:p w14:paraId="3EE24775" w14:textId="77777777" w:rsidR="009B2C59" w:rsidRPr="00843A0F" w:rsidRDefault="009B2C59" w:rsidP="00843A0F">
      <w:pPr>
        <w:autoSpaceDE w:val="0"/>
        <w:autoSpaceDN w:val="0"/>
        <w:adjustRightInd w:val="0"/>
        <w:spacing w:after="0" w:line="276" w:lineRule="auto"/>
        <w:ind w:firstLine="720"/>
        <w:jc w:val="both"/>
        <w:rPr>
          <w:rFonts w:ascii="Trebuchet MS" w:eastAsia="Calibri" w:hAnsi="Trebuchet MS" w:cs="Arial"/>
          <w:noProof/>
          <w:color w:val="000000"/>
          <w:lang w:val="ro-RO"/>
        </w:rPr>
      </w:pPr>
      <w:r w:rsidRPr="00843A0F">
        <w:rPr>
          <w:rFonts w:ascii="Trebuchet MS" w:eastAsia="Calibri" w:hAnsi="Trebuchet MS" w:cs="Trebuchet MS"/>
          <w:bCs/>
          <w:noProof/>
          <w:color w:val="000000"/>
          <w:lang w:val="ro-RO"/>
        </w:rPr>
        <w:t xml:space="preserve">Pe de alta parte, GAL va efectua activitati specifice de evaluare </w:t>
      </w:r>
      <w:r w:rsidRPr="00843A0F">
        <w:rPr>
          <w:rFonts w:ascii="Trebuchet MS" w:eastAsia="Calibri" w:hAnsi="Trebuchet MS" w:cs="Arial"/>
          <w:bCs/>
          <w:noProof/>
          <w:color w:val="000000"/>
          <w:lang w:val="ro-RO"/>
        </w:rPr>
        <w:t>in legatura cu SDL</w:t>
      </w:r>
      <w:r w:rsidRPr="00843A0F">
        <w:rPr>
          <w:rFonts w:ascii="Trebuchet MS" w:eastAsia="Calibri" w:hAnsi="Trebuchet MS" w:cs="Trebuchet MS"/>
          <w:bCs/>
          <w:noProof/>
          <w:color w:val="000000"/>
          <w:lang w:val="ro-RO"/>
        </w:rPr>
        <w:t xml:space="preserve">, ceea ce presupune analiza intregii interventii cu masurarea gradului </w:t>
      </w:r>
      <w:r w:rsidRPr="00843A0F">
        <w:rPr>
          <w:rFonts w:ascii="Trebuchet MS" w:eastAsia="Calibri" w:hAnsi="Trebuchet MS" w:cs="Arial"/>
          <w:bCs/>
          <w:noProof/>
          <w:color w:val="000000"/>
          <w:lang w:val="ro-RO"/>
        </w:rPr>
        <w:t>i</w:t>
      </w:r>
      <w:r w:rsidRPr="00843A0F">
        <w:rPr>
          <w:rFonts w:ascii="Trebuchet MS" w:eastAsia="Calibri" w:hAnsi="Trebuchet MS" w:cs="Trebuchet MS"/>
          <w:bCs/>
          <w:noProof/>
          <w:color w:val="000000"/>
          <w:lang w:val="ro-RO"/>
        </w:rPr>
        <w:t xml:space="preserve">n care proiectul are </w:t>
      </w:r>
      <w:r w:rsidRPr="00843A0F">
        <w:rPr>
          <w:rFonts w:ascii="Trebuchet MS" w:eastAsia="Calibri" w:hAnsi="Trebuchet MS" w:cs="Trebuchet MS"/>
          <w:bCs/>
          <w:noProof/>
          <w:color w:val="000000"/>
          <w:lang w:val="ro-RO"/>
        </w:rPr>
        <w:lastRenderedPageBreak/>
        <w:t xml:space="preserve">obiective si rezultate relevante, resursele sunt consumate economic pentru a atinge obiectivele propuse, proiectul are sanse de a continua si dupa </w:t>
      </w:r>
      <w:r w:rsidRPr="00843A0F">
        <w:rPr>
          <w:rFonts w:ascii="Trebuchet MS" w:eastAsia="Calibri" w:hAnsi="Trebuchet MS" w:cs="Arial"/>
          <w:bCs/>
          <w:noProof/>
          <w:color w:val="000000"/>
          <w:lang w:val="ro-RO"/>
        </w:rPr>
        <w:t>i</w:t>
      </w:r>
      <w:r w:rsidRPr="00843A0F">
        <w:rPr>
          <w:rFonts w:ascii="Trebuchet MS" w:eastAsia="Calibri" w:hAnsi="Trebuchet MS" w:cs="Trebuchet MS"/>
          <w:bCs/>
          <w:noProof/>
          <w:color w:val="000000"/>
          <w:lang w:val="ro-RO"/>
        </w:rPr>
        <w:t xml:space="preserve">ncheierea finantarii, activitatile isi ating grupul tinta iar impactul lor este resimtit pe termen lung. </w:t>
      </w:r>
      <w:r w:rsidRPr="00843A0F">
        <w:rPr>
          <w:rFonts w:ascii="Trebuchet MS" w:eastAsia="Calibri" w:hAnsi="Trebuchet MS" w:cs="Arial"/>
          <w:noProof/>
          <w:color w:val="000000"/>
          <w:lang w:val="ro-RO"/>
        </w:rPr>
        <w:t xml:space="preserve"> </w:t>
      </w:r>
      <w:r w:rsidRPr="00843A0F">
        <w:rPr>
          <w:rFonts w:ascii="Trebuchet MS" w:eastAsia="Calibri" w:hAnsi="Trebuchet MS" w:cs="Trebuchet MS"/>
          <w:noProof/>
          <w:color w:val="000000"/>
          <w:lang w:val="ro-RO"/>
        </w:rPr>
        <w:t xml:space="preserve">Evaluarea se realizeaza cu scopul de a imbunatati calitatea implementarii SDL, prin analiza eficientei, adica a celei mai bune relatii dintre resursele angajate si rezultatele atinse si a eficacitatii programului, insemnand masura in care obiectivele au fost atinse. </w:t>
      </w:r>
      <w:r w:rsidRPr="00843A0F">
        <w:rPr>
          <w:rFonts w:ascii="Trebuchet MS" w:eastAsia="Calibri" w:hAnsi="Trebuchet MS" w:cs="Trebuchet MS"/>
          <w:bCs/>
          <w:noProof/>
          <w:color w:val="000000"/>
          <w:lang w:val="ro-RO"/>
        </w:rPr>
        <w:t xml:space="preserve">Procesul este sistematic dar secvential, realizat </w:t>
      </w:r>
      <w:r w:rsidRPr="00843A0F">
        <w:rPr>
          <w:rFonts w:ascii="Trebuchet MS" w:eastAsia="Calibri" w:hAnsi="Trebuchet MS" w:cs="Arial"/>
          <w:bCs/>
          <w:noProof/>
          <w:color w:val="000000"/>
          <w:lang w:val="ro-RO"/>
        </w:rPr>
        <w:t>i</w:t>
      </w:r>
      <w:r w:rsidRPr="00843A0F">
        <w:rPr>
          <w:rFonts w:ascii="Trebuchet MS" w:eastAsia="Calibri" w:hAnsi="Trebuchet MS" w:cs="Trebuchet MS"/>
          <w:bCs/>
          <w:noProof/>
          <w:color w:val="000000"/>
          <w:lang w:val="ro-RO"/>
        </w:rPr>
        <w:t>nainte, pe parcursul sau dupa realizarea proiectului.</w:t>
      </w:r>
      <w:r w:rsidRPr="00843A0F">
        <w:rPr>
          <w:rFonts w:ascii="Trebuchet MS" w:eastAsia="Calibri" w:hAnsi="Trebuchet MS" w:cs="Trebuchet MS"/>
          <w:noProof/>
          <w:color w:val="000000"/>
          <w:lang w:val="ro-RO"/>
        </w:rPr>
        <w:t xml:space="preserve"> Asadar, evaluarea ex-ante se realizeaza </w:t>
      </w:r>
      <w:r w:rsidRPr="00843A0F">
        <w:rPr>
          <w:rFonts w:ascii="Trebuchet MS" w:eastAsia="Calibri" w:hAnsi="Trebuchet MS" w:cs="Arial"/>
          <w:noProof/>
          <w:color w:val="000000"/>
          <w:lang w:val="ro-RO"/>
        </w:rPr>
        <w:t>i</w:t>
      </w:r>
      <w:r w:rsidRPr="00843A0F">
        <w:rPr>
          <w:rFonts w:ascii="Trebuchet MS" w:eastAsia="Calibri" w:hAnsi="Trebuchet MS" w:cs="Trebuchet MS"/>
          <w:noProof/>
          <w:color w:val="000000"/>
          <w:lang w:val="ro-RO"/>
        </w:rPr>
        <w:t xml:space="preserve">nainte de elaborarea SDL avand drept scop culegerea de informatii </w:t>
      </w:r>
      <w:r w:rsidRPr="00843A0F">
        <w:rPr>
          <w:rFonts w:ascii="Trebuchet MS" w:eastAsia="Calibri" w:hAnsi="Trebuchet MS" w:cs="Arial"/>
          <w:noProof/>
          <w:color w:val="000000"/>
          <w:lang w:val="ro-RO"/>
        </w:rPr>
        <w:t>pentru</w:t>
      </w:r>
      <w:r w:rsidRPr="00843A0F">
        <w:rPr>
          <w:rFonts w:ascii="Trebuchet MS" w:eastAsia="Calibri" w:hAnsi="Trebuchet MS" w:cs="Trebuchet MS"/>
          <w:noProof/>
          <w:color w:val="000000"/>
          <w:lang w:val="ro-RO"/>
        </w:rPr>
        <w:t xml:space="preserve"> introducerea </w:t>
      </w:r>
      <w:r w:rsidRPr="00843A0F">
        <w:rPr>
          <w:rFonts w:ascii="Trebuchet MS" w:eastAsia="Calibri" w:hAnsi="Trebuchet MS" w:cs="Arial"/>
          <w:noProof/>
          <w:color w:val="000000"/>
          <w:lang w:val="ro-RO"/>
        </w:rPr>
        <w:t>i</w:t>
      </w:r>
      <w:r w:rsidRPr="00843A0F">
        <w:rPr>
          <w:rFonts w:ascii="Trebuchet MS" w:eastAsia="Calibri" w:hAnsi="Trebuchet MS" w:cs="Trebuchet MS"/>
          <w:noProof/>
          <w:color w:val="000000"/>
          <w:lang w:val="ro-RO"/>
        </w:rPr>
        <w:t xml:space="preserve">n viitoarea strategie de dezvoltare; evaluarea intermediara, se realizeaza pe tot parcursul perioadei de implementare si are ca obiective rectificarea oricaror probleme care pot aparea precum si imbunatatirea implementarii; evaluarea ex-post, realizata dupa perioada de implementare a SDL, va genera indicatori si informatii care se vor introduce </w:t>
      </w:r>
      <w:r w:rsidRPr="00843A0F">
        <w:rPr>
          <w:rFonts w:ascii="Trebuchet MS" w:eastAsia="Calibri" w:hAnsi="Trebuchet MS" w:cs="Arial"/>
          <w:noProof/>
          <w:color w:val="000000"/>
          <w:lang w:val="ro-RO"/>
        </w:rPr>
        <w:t>i</w:t>
      </w:r>
      <w:r w:rsidRPr="00843A0F">
        <w:rPr>
          <w:rFonts w:ascii="Trebuchet MS" w:eastAsia="Calibri" w:hAnsi="Trebuchet MS" w:cs="Trebuchet MS"/>
          <w:noProof/>
          <w:color w:val="000000"/>
          <w:lang w:val="ro-RO"/>
        </w:rPr>
        <w:t xml:space="preserve">n SDL viitoare. Activitatea va fi </w:t>
      </w:r>
      <w:r w:rsidRPr="00843A0F">
        <w:rPr>
          <w:rFonts w:ascii="Trebuchet MS" w:eastAsia="Calibri" w:hAnsi="Trebuchet MS" w:cs="Arial"/>
          <w:noProof/>
          <w:color w:val="000000"/>
          <w:lang w:val="ro-RO"/>
        </w:rPr>
        <w:t xml:space="preserve">indeplinita de responsabilul desemnat in acest sens, care va pune la punct in perioada de implementare si un plan de evaluare a SDL. </w:t>
      </w:r>
    </w:p>
    <w:p w14:paraId="09DC2927" w14:textId="77777777" w:rsidR="009B2C59" w:rsidRPr="00843A0F" w:rsidRDefault="009B2C59" w:rsidP="00843A0F">
      <w:pPr>
        <w:autoSpaceDE w:val="0"/>
        <w:autoSpaceDN w:val="0"/>
        <w:adjustRightInd w:val="0"/>
        <w:spacing w:after="0" w:line="276" w:lineRule="auto"/>
        <w:ind w:firstLine="720"/>
        <w:jc w:val="both"/>
        <w:rPr>
          <w:rFonts w:ascii="Trebuchet MS" w:eastAsia="Calibri" w:hAnsi="Trebuchet MS" w:cs="Arial"/>
          <w:noProof/>
          <w:color w:val="000000"/>
          <w:lang w:val="ro-RO"/>
        </w:rPr>
      </w:pPr>
      <w:r w:rsidRPr="00843A0F">
        <w:rPr>
          <w:rFonts w:ascii="Trebuchet MS" w:eastAsia="Calibri" w:hAnsi="Trebuchet MS" w:cs="Trebuchet MS"/>
          <w:noProof/>
          <w:color w:val="000000"/>
          <w:lang w:val="ro-RO"/>
        </w:rPr>
        <w:t xml:space="preserve">Controlul SDL presupune stabilirea unui sistem de verificare a respectarii planificarii legate de implementarea strategiei. Se vor efectua controale de verificare pe teren a gradului de implementare a proiectelor finantate. Programarea controalelor va trebui sa aiba in vedere anumite principii, cum ar fi: eficienta unor astfel de demersuri, pastrarea bunelor relatii contractuale, verificarea doar a aspectelor de ordin tehnic legate de proiect etc. Activitatea va fi </w:t>
      </w:r>
      <w:r w:rsidRPr="00843A0F">
        <w:rPr>
          <w:rFonts w:ascii="Trebuchet MS" w:eastAsia="Calibri" w:hAnsi="Trebuchet MS" w:cs="Arial"/>
          <w:noProof/>
          <w:color w:val="000000"/>
          <w:lang w:val="ro-RO"/>
        </w:rPr>
        <w:t>indeplinita de responsabilul/ii desemnat/i in acest sens.</w:t>
      </w:r>
    </w:p>
    <w:p w14:paraId="5E2361E2" w14:textId="77777777" w:rsidR="009B2C59" w:rsidRPr="00843A0F" w:rsidRDefault="009B2C59" w:rsidP="00843A0F">
      <w:pPr>
        <w:numPr>
          <w:ilvl w:val="0"/>
          <w:numId w:val="44"/>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43A0F">
        <w:rPr>
          <w:rFonts w:ascii="Trebuchet MS" w:eastAsia="Calibri" w:hAnsi="Trebuchet MS" w:cs="Trebuchet MS"/>
          <w:b/>
          <w:noProof/>
          <w:color w:val="000000"/>
          <w:u w:val="single"/>
          <w:shd w:val="clear" w:color="auto" w:fill="FDE9D9" w:themeFill="accent6" w:themeFillTint="33"/>
          <w:lang w:val="ro-RO"/>
        </w:rPr>
        <w:t>verificarea conformitatii cererilor de plata pentru proiectele selectate</w:t>
      </w:r>
    </w:p>
    <w:p w14:paraId="0E6EF518" w14:textId="77777777" w:rsidR="009B2C59" w:rsidRPr="00843A0F" w:rsidRDefault="009B2C59" w:rsidP="00843A0F">
      <w:pPr>
        <w:autoSpaceDE w:val="0"/>
        <w:autoSpaceDN w:val="0"/>
        <w:adjustRightInd w:val="0"/>
        <w:spacing w:after="0" w:line="276" w:lineRule="auto"/>
        <w:ind w:firstLine="709"/>
        <w:jc w:val="both"/>
        <w:rPr>
          <w:rFonts w:ascii="Trebuchet MS" w:hAnsi="Trebuchet MS"/>
          <w:noProof/>
          <w:lang w:val="es-ES"/>
        </w:rPr>
      </w:pPr>
      <w:r w:rsidRPr="00843A0F">
        <w:rPr>
          <w:rFonts w:ascii="Trebuchet MS" w:eastAsia="Calibri" w:hAnsi="Trebuchet MS" w:cs="Trebuchet MS"/>
          <w:bCs/>
          <w:noProof/>
          <w:lang w:val="ro-RO"/>
        </w:rPr>
        <w:t xml:space="preserve">Grupul de actiune Locala </w:t>
      </w:r>
      <w:r w:rsidR="00CE0F28" w:rsidRPr="00843A0F">
        <w:rPr>
          <w:rFonts w:ascii="Trebuchet MS" w:eastAsia="Calibri" w:hAnsi="Trebuchet MS" w:cs="Trebuchet MS"/>
          <w:bCs/>
          <w:noProof/>
          <w:lang w:val="ro-RO"/>
        </w:rPr>
        <w:t>ULMUS MONTANA</w:t>
      </w:r>
      <w:r w:rsidRPr="00843A0F">
        <w:rPr>
          <w:rFonts w:ascii="Trebuchet MS" w:eastAsia="Calibri" w:hAnsi="Trebuchet MS" w:cs="Trebuchet MS"/>
          <w:bCs/>
          <w:noProof/>
          <w:lang w:val="ro-RO"/>
        </w:rPr>
        <w:t xml:space="preserve"> va realiza </w:t>
      </w:r>
      <w:r w:rsidRPr="00843A0F">
        <w:rPr>
          <w:rFonts w:ascii="Trebuchet MS" w:hAnsi="Trebuchet MS"/>
          <w:noProof/>
          <w:lang w:val="es-ES"/>
        </w:rPr>
        <w:t>verificarea conformitatii cererilor de plata pentru proiectele selectate la nivel de GAL. In acest sens, responsabilii cu verificarea conformitatii cererilor de plata vor completa fisele de verificare aferente, cu respectarea prevederilor procedurale in vigoare.</w:t>
      </w:r>
    </w:p>
    <w:p w14:paraId="51BD52F7" w14:textId="77777777" w:rsidR="009B2C59" w:rsidRPr="00843A0F" w:rsidRDefault="009B2C59" w:rsidP="00843A0F">
      <w:pPr>
        <w:numPr>
          <w:ilvl w:val="0"/>
          <w:numId w:val="44"/>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43A0F">
        <w:rPr>
          <w:rFonts w:ascii="Trebuchet MS" w:eastAsia="Calibri" w:hAnsi="Trebuchet MS" w:cs="Trebuchet MS"/>
          <w:b/>
          <w:noProof/>
          <w:color w:val="000000"/>
          <w:u w:val="single"/>
          <w:lang w:val="ro-RO"/>
        </w:rPr>
        <w:t>intocmirea dosarelor de achizitii si a cererilor de plata aferente costurilor de functionare si animare</w:t>
      </w:r>
    </w:p>
    <w:p w14:paraId="67249EE0" w14:textId="77777777" w:rsidR="009B2C59" w:rsidRPr="00843A0F" w:rsidRDefault="009B2C59" w:rsidP="00843A0F">
      <w:pPr>
        <w:autoSpaceDE w:val="0"/>
        <w:autoSpaceDN w:val="0"/>
        <w:adjustRightInd w:val="0"/>
        <w:spacing w:after="0" w:line="276" w:lineRule="auto"/>
        <w:ind w:firstLine="709"/>
        <w:jc w:val="both"/>
        <w:rPr>
          <w:rFonts w:ascii="Trebuchet MS" w:eastAsia="Calibri" w:hAnsi="Trebuchet MS" w:cs="Arial"/>
          <w:bCs/>
          <w:noProof/>
          <w:color w:val="000000"/>
          <w:lang w:val="ro-RO"/>
        </w:rPr>
      </w:pPr>
      <w:r w:rsidRPr="00843A0F">
        <w:rPr>
          <w:rFonts w:ascii="Trebuchet MS" w:eastAsia="Calibri" w:hAnsi="Trebuchet MS" w:cs="Arial"/>
          <w:bCs/>
          <w:noProof/>
          <w:color w:val="000000"/>
          <w:lang w:val="ro-RO"/>
        </w:rPr>
        <w:t xml:space="preserve">Dupa semnarea deciziei de finantare pe submasura 19.4, </w:t>
      </w:r>
      <w:r w:rsidR="00537CDB" w:rsidRPr="00843A0F">
        <w:rPr>
          <w:rFonts w:ascii="Trebuchet MS" w:eastAsia="Calibri" w:hAnsi="Trebuchet MS" w:cs="Arial"/>
          <w:bCs/>
          <w:noProof/>
          <w:color w:val="000000"/>
          <w:lang w:val="ro-RO"/>
        </w:rPr>
        <w:t>ASOCIATIA G.A.L. ULMUS MONTANA</w:t>
      </w:r>
      <w:r w:rsidRPr="00843A0F">
        <w:rPr>
          <w:rFonts w:ascii="Trebuchet MS" w:eastAsia="Calibri" w:hAnsi="Trebuchet MS" w:cs="Arial"/>
          <w:bCs/>
          <w:noProof/>
          <w:color w:val="000000"/>
          <w:lang w:val="ro-RO"/>
        </w:rPr>
        <w:t xml:space="preserve"> isi va desfasura activitatile pentru care a fost selectat sub supravegherea managerului sau si va consemna cheltuielile de functionare si animare. Acestea se vor obtine in principal in urma accesarii submasurii </w:t>
      </w:r>
      <w:r w:rsidRPr="00843A0F">
        <w:rPr>
          <w:rFonts w:ascii="Trebuchet MS" w:eastAsia="Calibri" w:hAnsi="Trebuchet MS" w:cs="Arial"/>
          <w:b/>
          <w:bCs/>
          <w:i/>
          <w:noProof/>
          <w:color w:val="000000"/>
          <w:lang w:val="ro-RO"/>
        </w:rPr>
        <w:t>19.4 Sprijin pentru costurile de functionare si animare</w:t>
      </w:r>
      <w:r w:rsidRPr="00843A0F">
        <w:rPr>
          <w:rFonts w:ascii="Trebuchet MS" w:eastAsia="Calibri" w:hAnsi="Trebuchet MS" w:cs="Arial"/>
          <w:bCs/>
          <w:noProof/>
          <w:color w:val="000000"/>
          <w:lang w:val="ro-RO"/>
        </w:rPr>
        <w:t xml:space="preserve">, dar si din alte surse precum: cotizatii, donatii, sponsorizari, granturi, subventii, imprumuturi etc. Daca se va considera oportun, </w:t>
      </w:r>
      <w:r w:rsidR="00537CDB" w:rsidRPr="00843A0F">
        <w:rPr>
          <w:rFonts w:ascii="Trebuchet MS" w:eastAsia="Calibri" w:hAnsi="Trebuchet MS" w:cs="Arial"/>
          <w:bCs/>
          <w:noProof/>
          <w:color w:val="000000"/>
          <w:lang w:val="ro-RO"/>
        </w:rPr>
        <w:t>ASOCIATIA G.A.L. ULMUS MONTANA</w:t>
      </w:r>
      <w:r w:rsidRPr="00843A0F">
        <w:rPr>
          <w:rFonts w:ascii="Trebuchet MS" w:eastAsia="Calibri" w:hAnsi="Trebuchet MS" w:cs="Arial"/>
          <w:bCs/>
          <w:noProof/>
          <w:color w:val="000000"/>
          <w:lang w:val="ro-RO"/>
        </w:rPr>
        <w:t xml:space="preserve"> va putea accesa pe submasura 19.4 un avans al carui cuantum va fi de maxim 50% din valoarea sprijinului legat de costurile de functionare si de animare. Pentru cheltuielile eligibile realizate de catre GAL in conformitate cu prevederile submasurii 19.4, se vor depune pe toata durata de implementare a strategiei de dezvoltare locala dosare de achizitii, se vor consemna cheltuieli si, ulterior, se vor intocmi si depune dosare de plata la nivelul structurilor teritoriale ale Agentiei de Plati pentru Finantarea Investitiilor Rurale.</w:t>
      </w:r>
    </w:p>
    <w:p w14:paraId="02EFECB7" w14:textId="77777777" w:rsidR="009B2C59" w:rsidRPr="00843A0F" w:rsidRDefault="009B2C59" w:rsidP="00843A0F">
      <w:pPr>
        <w:numPr>
          <w:ilvl w:val="0"/>
          <w:numId w:val="44"/>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43A0F">
        <w:rPr>
          <w:rFonts w:ascii="Trebuchet MS" w:eastAsia="Calibri" w:hAnsi="Trebuchet MS" w:cs="Trebuchet MS"/>
          <w:b/>
          <w:noProof/>
          <w:color w:val="000000"/>
          <w:u w:val="single"/>
          <w:lang w:val="ro-RO"/>
        </w:rPr>
        <w:t>realizarea altor activitati necesare implementarii SDL</w:t>
      </w:r>
    </w:p>
    <w:p w14:paraId="4958ED31" w14:textId="77777777" w:rsidR="009B2C59" w:rsidRPr="00843A0F" w:rsidRDefault="009B2C59" w:rsidP="00843A0F">
      <w:pPr>
        <w:autoSpaceDE w:val="0"/>
        <w:autoSpaceDN w:val="0"/>
        <w:adjustRightInd w:val="0"/>
        <w:spacing w:after="0" w:line="276" w:lineRule="auto"/>
        <w:ind w:firstLine="709"/>
        <w:jc w:val="both"/>
        <w:rPr>
          <w:rFonts w:ascii="Trebuchet MS" w:eastAsia="Calibri" w:hAnsi="Trebuchet MS" w:cs="Arial"/>
          <w:noProof/>
          <w:color w:val="FF0000"/>
          <w:lang w:val="ro-RO"/>
        </w:rPr>
      </w:pPr>
      <w:r w:rsidRPr="00843A0F">
        <w:rPr>
          <w:rFonts w:ascii="Trebuchet MS" w:eastAsia="Calibri" w:hAnsi="Trebuchet MS" w:cs="Arial"/>
          <w:noProof/>
          <w:color w:val="000000"/>
          <w:lang w:val="ro-RO"/>
        </w:rPr>
        <w:t>In etapa de implementare a SDL, se va realiza orice activitate va fi necesara in vederea indeplinirii obiectivelor strategiei de dezvoltare locala G.A.L. ULMUS MONTANA (cu respectarea procedurile de implementare in vigoare).</w:t>
      </w:r>
    </w:p>
    <w:p w14:paraId="739039EE" w14:textId="77777777" w:rsidR="00F16731" w:rsidRPr="00843A0F" w:rsidRDefault="00F16731" w:rsidP="00843A0F">
      <w:pPr>
        <w:pStyle w:val="ListParagraph"/>
        <w:spacing w:after="0" w:line="276" w:lineRule="auto"/>
        <w:ind w:left="360"/>
        <w:jc w:val="both"/>
        <w:outlineLvl w:val="2"/>
        <w:rPr>
          <w:rFonts w:ascii="Trebuchet MS" w:hAnsi="Trebuchet MS"/>
          <w:b/>
          <w:noProof/>
          <w:lang w:val="ro-RO"/>
        </w:rPr>
      </w:pPr>
    </w:p>
    <w:p w14:paraId="7F0B5B17" w14:textId="77777777" w:rsidR="00F16731" w:rsidRPr="00843A0F" w:rsidRDefault="00F16731" w:rsidP="00843A0F">
      <w:pPr>
        <w:pStyle w:val="ListParagraph"/>
        <w:spacing w:after="0" w:line="276" w:lineRule="auto"/>
        <w:ind w:left="360"/>
        <w:jc w:val="both"/>
        <w:outlineLvl w:val="2"/>
        <w:rPr>
          <w:rFonts w:ascii="Trebuchet MS" w:hAnsi="Trebuchet MS"/>
          <w:b/>
          <w:noProof/>
          <w:lang w:val="ro-RO"/>
        </w:rPr>
      </w:pPr>
    </w:p>
    <w:p w14:paraId="71B27677" w14:textId="77777777" w:rsidR="009F6E5F" w:rsidRPr="00843A0F" w:rsidRDefault="009F6E5F" w:rsidP="00843A0F">
      <w:pPr>
        <w:spacing w:line="276" w:lineRule="auto"/>
        <w:rPr>
          <w:rFonts w:ascii="Trebuchet MS" w:hAnsi="Trebuchet MS"/>
          <w:noProof/>
          <w:lang w:val="ro-RO"/>
        </w:rPr>
      </w:pPr>
    </w:p>
    <w:p w14:paraId="6677AFD6" w14:textId="77777777" w:rsidR="009F6E5F" w:rsidRPr="00843A0F" w:rsidRDefault="009F6E5F" w:rsidP="00843A0F">
      <w:pPr>
        <w:pStyle w:val="Heading1"/>
        <w:shd w:val="clear" w:color="auto" w:fill="943634" w:themeFill="accent2" w:themeFillShade="BF"/>
        <w:spacing w:line="276" w:lineRule="auto"/>
        <w:rPr>
          <w:noProof/>
          <w:szCs w:val="22"/>
          <w:lang w:val="ro-RO"/>
        </w:rPr>
      </w:pPr>
      <w:bookmarkStart w:id="95" w:name="_Toc446881053"/>
      <w:r w:rsidRPr="00843A0F">
        <w:rPr>
          <w:noProof/>
          <w:szCs w:val="22"/>
          <w:lang w:val="ro-RO"/>
        </w:rPr>
        <w:lastRenderedPageBreak/>
        <w:t>CAPITOLUL X: Planul de finantare al strategiei</w:t>
      </w:r>
      <w:bookmarkEnd w:id="95"/>
    </w:p>
    <w:p w14:paraId="18A18148" w14:textId="77777777" w:rsidR="009F6E5F" w:rsidRPr="00843A0F" w:rsidRDefault="009F6E5F" w:rsidP="00843A0F">
      <w:pPr>
        <w:spacing w:after="0" w:line="276" w:lineRule="auto"/>
        <w:jc w:val="both"/>
        <w:rPr>
          <w:rFonts w:ascii="Trebuchet MS" w:hAnsi="Trebuchet MS"/>
          <w:bCs/>
          <w:noProof/>
          <w:lang w:val="ro-RO"/>
        </w:rPr>
      </w:pPr>
      <w:r w:rsidRPr="00843A0F">
        <w:rPr>
          <w:rFonts w:ascii="Trebuchet MS" w:hAnsi="Trebuchet MS"/>
          <w:b/>
          <w:bCs/>
          <w:noProof/>
          <w:lang w:val="ro-RO"/>
        </w:rPr>
        <w:tab/>
      </w:r>
      <w:r w:rsidRPr="00843A0F">
        <w:rPr>
          <w:rFonts w:ascii="Trebuchet MS" w:hAnsi="Trebuchet MS"/>
          <w:bCs/>
          <w:noProof/>
          <w:lang w:val="ro-RO"/>
        </w:rPr>
        <w:t>Planul de finantare aferent strategiei G.A.L. ULMUS MONTANA cuprinde atat alocarea financiara dedicata implementarii masurilor din cadrul SDL (prin submasura 19.2), precum si costurile de functionare si animare (submasura 19.4). Planul de finantare se structureaza pe 2 componente:</w:t>
      </w:r>
    </w:p>
    <w:p w14:paraId="06E96726" w14:textId="77777777" w:rsidR="009F6E5F" w:rsidRPr="00843A0F" w:rsidRDefault="009F6E5F" w:rsidP="00843A0F">
      <w:pPr>
        <w:pStyle w:val="ListParagraph"/>
        <w:numPr>
          <w:ilvl w:val="0"/>
          <w:numId w:val="42"/>
        </w:numPr>
        <w:tabs>
          <w:tab w:val="left" w:pos="709"/>
        </w:tabs>
        <w:spacing w:after="0" w:line="276" w:lineRule="auto"/>
        <w:ind w:left="709" w:hanging="283"/>
        <w:jc w:val="both"/>
        <w:rPr>
          <w:rFonts w:ascii="Trebuchet MS" w:hAnsi="Trebuchet MS"/>
          <w:bCs/>
          <w:noProof/>
          <w:lang w:val="ro-RO"/>
        </w:rPr>
      </w:pPr>
      <w:r w:rsidRPr="00843A0F">
        <w:rPr>
          <w:rFonts w:ascii="Trebuchet MS" w:hAnsi="Trebuchet MS"/>
          <w:bCs/>
          <w:noProof/>
          <w:lang w:val="ro-RO"/>
        </w:rPr>
        <w:t>Componenta A: calculata proportional cu valoarea aferenta teritoriului si populatiei vizate de SDL G.A.L. ULMUS MONTANA, exprimata in euro;</w:t>
      </w:r>
    </w:p>
    <w:p w14:paraId="4326D4ED" w14:textId="77777777" w:rsidR="009F6E5F" w:rsidRPr="00843A0F" w:rsidRDefault="009F6E5F" w:rsidP="00843A0F">
      <w:pPr>
        <w:pStyle w:val="ListParagraph"/>
        <w:numPr>
          <w:ilvl w:val="0"/>
          <w:numId w:val="42"/>
        </w:numPr>
        <w:tabs>
          <w:tab w:val="left" w:pos="709"/>
        </w:tabs>
        <w:spacing w:after="0" w:line="276" w:lineRule="auto"/>
        <w:ind w:left="709" w:hanging="283"/>
        <w:jc w:val="both"/>
        <w:rPr>
          <w:rFonts w:ascii="Trebuchet MS" w:hAnsi="Trebuchet MS"/>
          <w:bCs/>
          <w:noProof/>
          <w:lang w:val="ro-RO"/>
        </w:rPr>
      </w:pPr>
      <w:r w:rsidRPr="00843A0F">
        <w:rPr>
          <w:rFonts w:ascii="Trebuchet MS" w:hAnsi="Trebuchet MS"/>
          <w:bCs/>
          <w:noProof/>
          <w:lang w:val="ro-RO"/>
        </w:rPr>
        <w:t>Componenta B: valoarea aferenta nivelului de calitate obtinut in urma procesului de evaluare si selectie, exprimata in euro;</w:t>
      </w:r>
    </w:p>
    <w:p w14:paraId="43C363CF" w14:textId="77777777" w:rsidR="009F6E5F" w:rsidRPr="00843A0F" w:rsidRDefault="009F6E5F" w:rsidP="00843A0F">
      <w:pPr>
        <w:spacing w:after="0" w:line="276" w:lineRule="auto"/>
        <w:ind w:firstLine="708"/>
        <w:jc w:val="both"/>
        <w:rPr>
          <w:rFonts w:ascii="Trebuchet MS" w:hAnsi="Trebuchet MS"/>
          <w:noProof/>
          <w:lang w:val="ro-RO"/>
        </w:rPr>
      </w:pPr>
      <w:r w:rsidRPr="00843A0F">
        <w:rPr>
          <w:rFonts w:ascii="Trebuchet MS" w:hAnsi="Trebuchet MS"/>
          <w:noProof/>
          <w:lang w:val="ro-RO"/>
        </w:rPr>
        <w:t xml:space="preserve">Valoarea totala a sprijinului public nerambursabil aferent componentei A este de </w:t>
      </w:r>
      <w:r w:rsidR="00581FB3" w:rsidRPr="00843A0F">
        <w:rPr>
          <w:rFonts w:ascii="Trebuchet MS" w:hAnsi="Trebuchet MS"/>
          <w:b/>
          <w:noProof/>
          <w:u w:val="single"/>
          <w:lang w:val="ro-RO"/>
        </w:rPr>
        <w:t>1.968.424</w:t>
      </w:r>
      <w:r w:rsidRPr="00843A0F">
        <w:rPr>
          <w:rFonts w:ascii="Trebuchet MS" w:hAnsi="Trebuchet MS"/>
          <w:b/>
          <w:noProof/>
          <w:u w:val="single"/>
          <w:lang w:val="ro-RO"/>
        </w:rPr>
        <w:t xml:space="preserve"> euro</w:t>
      </w:r>
      <w:r w:rsidRPr="00843A0F">
        <w:rPr>
          <w:rFonts w:ascii="Trebuchet MS" w:hAnsi="Trebuchet MS"/>
          <w:noProof/>
          <w:lang w:val="ro-RO"/>
        </w:rPr>
        <w:t xml:space="preserve"> si s-a constituit din:</w:t>
      </w:r>
    </w:p>
    <w:p w14:paraId="39D8E2A0" w14:textId="77777777" w:rsidR="009F6E5F" w:rsidRPr="00843A0F" w:rsidRDefault="009F6E5F" w:rsidP="00843A0F">
      <w:pPr>
        <w:spacing w:after="0" w:line="276" w:lineRule="auto"/>
        <w:jc w:val="both"/>
        <w:rPr>
          <w:rFonts w:ascii="Trebuchet MS" w:hAnsi="Trebuchet MS"/>
          <w:noProof/>
          <w:lang w:val="ro-RO"/>
        </w:rPr>
      </w:pPr>
      <w:r w:rsidRPr="00843A0F">
        <w:rPr>
          <w:rFonts w:ascii="Trebuchet MS" w:hAnsi="Trebuchet MS"/>
          <w:noProof/>
          <w:lang w:val="ro-RO"/>
        </w:rPr>
        <w:t>- Suma aferenta numarului de locuitori: 62.570 locuitori x 19,84 euro/loc = 1.241.388</w:t>
      </w:r>
      <w:r w:rsidR="00581FB3" w:rsidRPr="00843A0F">
        <w:rPr>
          <w:rFonts w:ascii="Trebuchet MS" w:hAnsi="Trebuchet MS"/>
          <w:noProof/>
          <w:lang w:val="ro-RO"/>
        </w:rPr>
        <w:t>,8</w:t>
      </w:r>
      <w:r w:rsidRPr="00843A0F">
        <w:rPr>
          <w:rFonts w:ascii="Trebuchet MS" w:hAnsi="Trebuchet MS"/>
          <w:noProof/>
          <w:lang w:val="ro-RO"/>
        </w:rPr>
        <w:t xml:space="preserve"> euro</w:t>
      </w:r>
    </w:p>
    <w:p w14:paraId="507AF994" w14:textId="77777777" w:rsidR="009F6E5F" w:rsidRPr="00843A0F" w:rsidRDefault="009F6E5F" w:rsidP="00843A0F">
      <w:pPr>
        <w:spacing w:after="0" w:line="276" w:lineRule="auto"/>
        <w:jc w:val="both"/>
        <w:rPr>
          <w:rFonts w:ascii="Trebuchet MS" w:hAnsi="Trebuchet MS"/>
          <w:noProof/>
          <w:lang w:val="ro-RO"/>
        </w:rPr>
      </w:pPr>
      <w:r w:rsidRPr="00843A0F">
        <w:rPr>
          <w:rFonts w:ascii="Trebuchet MS" w:hAnsi="Trebuchet MS"/>
          <w:noProof/>
          <w:lang w:val="ro-RO"/>
        </w:rPr>
        <w:t>- Suma aferenta suprafetei GAL: 737,83 km</w:t>
      </w:r>
      <w:r w:rsidRPr="00843A0F">
        <w:rPr>
          <w:rFonts w:ascii="Trebuchet MS" w:hAnsi="Trebuchet MS"/>
          <w:noProof/>
          <w:vertAlign w:val="superscript"/>
          <w:lang w:val="ro-RO"/>
        </w:rPr>
        <w:t>2</w:t>
      </w:r>
      <w:r w:rsidRPr="00843A0F">
        <w:rPr>
          <w:rFonts w:ascii="Trebuchet MS" w:hAnsi="Trebuchet MS"/>
          <w:noProof/>
          <w:lang w:val="ro-RO"/>
        </w:rPr>
        <w:t xml:space="preserve"> x 985,37 euro/km</w:t>
      </w:r>
      <w:r w:rsidRPr="00843A0F">
        <w:rPr>
          <w:rFonts w:ascii="Trebuchet MS" w:hAnsi="Trebuchet MS"/>
          <w:noProof/>
          <w:vertAlign w:val="superscript"/>
          <w:lang w:val="ro-RO"/>
        </w:rPr>
        <w:t>2</w:t>
      </w:r>
      <w:r w:rsidRPr="00843A0F">
        <w:rPr>
          <w:rFonts w:ascii="Trebuchet MS" w:hAnsi="Trebuchet MS"/>
          <w:noProof/>
          <w:lang w:val="ro-RO"/>
        </w:rPr>
        <w:t xml:space="preserve"> = 727.035</w:t>
      </w:r>
      <w:r w:rsidR="00581FB3" w:rsidRPr="00843A0F">
        <w:rPr>
          <w:rFonts w:ascii="Trebuchet MS" w:hAnsi="Trebuchet MS"/>
          <w:noProof/>
          <w:lang w:val="ro-RO"/>
        </w:rPr>
        <w:t>,5</w:t>
      </w:r>
      <w:r w:rsidRPr="00843A0F">
        <w:rPr>
          <w:rFonts w:ascii="Trebuchet MS" w:hAnsi="Trebuchet MS"/>
          <w:noProof/>
          <w:lang w:val="ro-RO"/>
        </w:rPr>
        <w:t xml:space="preserve"> euro.</w:t>
      </w:r>
    </w:p>
    <w:p w14:paraId="18C57A5C" w14:textId="77777777" w:rsidR="009F6E5F" w:rsidRPr="00843A0F" w:rsidRDefault="009F6E5F" w:rsidP="00843A0F">
      <w:pPr>
        <w:spacing w:after="0" w:line="276" w:lineRule="auto"/>
        <w:jc w:val="both"/>
        <w:rPr>
          <w:rFonts w:ascii="Trebuchet MS" w:hAnsi="Trebuchet MS"/>
          <w:bCs/>
          <w:noProof/>
          <w:lang w:val="ro-RO"/>
        </w:rPr>
      </w:pPr>
      <w:r w:rsidRPr="00843A0F">
        <w:rPr>
          <w:rFonts w:ascii="Trebuchet MS" w:hAnsi="Trebuchet MS"/>
          <w:bCs/>
          <w:noProof/>
          <w:lang w:val="ro-RO"/>
        </w:rPr>
        <w:tab/>
        <w:t>In vederea stabilirii valorii publice aferente componentei A, au fost luate in considerare urmatoarele aspecte:</w:t>
      </w:r>
    </w:p>
    <w:p w14:paraId="6AF3DBDC" w14:textId="77777777" w:rsidR="009F6E5F" w:rsidRPr="00843A0F" w:rsidRDefault="009F6E5F" w:rsidP="00843A0F">
      <w:pPr>
        <w:pStyle w:val="ListParagraph"/>
        <w:numPr>
          <w:ilvl w:val="0"/>
          <w:numId w:val="43"/>
        </w:numPr>
        <w:tabs>
          <w:tab w:val="left" w:pos="360"/>
        </w:tabs>
        <w:spacing w:after="0" w:line="276" w:lineRule="auto"/>
        <w:ind w:left="0" w:firstLine="0"/>
        <w:jc w:val="both"/>
        <w:rPr>
          <w:rFonts w:ascii="Trebuchet MS" w:hAnsi="Trebuchet MS"/>
          <w:bCs/>
          <w:noProof/>
          <w:lang w:val="ro-RO"/>
        </w:rPr>
      </w:pPr>
      <w:r w:rsidRPr="00843A0F">
        <w:rPr>
          <w:rFonts w:ascii="Trebuchet MS" w:hAnsi="Trebuchet MS"/>
          <w:bCs/>
          <w:noProof/>
          <w:lang w:val="ro-RO"/>
        </w:rPr>
        <w:t>Pentru a calcula numarul total de locuitori ai G.A.L. ULMUS MONTANA (62.570 de persoane) s-au folosit date de la Recensamantul Populatiei si al Locuintelor 2011.</w:t>
      </w:r>
    </w:p>
    <w:p w14:paraId="284668DB" w14:textId="77777777" w:rsidR="009F6E5F" w:rsidRPr="00843A0F" w:rsidRDefault="009F6E5F" w:rsidP="00843A0F">
      <w:pPr>
        <w:pStyle w:val="ListParagraph"/>
        <w:numPr>
          <w:ilvl w:val="0"/>
          <w:numId w:val="43"/>
        </w:numPr>
        <w:tabs>
          <w:tab w:val="left" w:pos="360"/>
        </w:tabs>
        <w:spacing w:after="0" w:line="276" w:lineRule="auto"/>
        <w:ind w:left="0" w:firstLine="0"/>
        <w:jc w:val="both"/>
        <w:rPr>
          <w:rFonts w:ascii="Trebuchet MS" w:hAnsi="Trebuchet MS"/>
          <w:bCs/>
          <w:noProof/>
          <w:lang w:val="ro-RO"/>
        </w:rPr>
      </w:pPr>
      <w:r w:rsidRPr="00843A0F">
        <w:rPr>
          <w:rFonts w:ascii="Trebuchet MS" w:hAnsi="Trebuchet MS"/>
          <w:bCs/>
          <w:noProof/>
          <w:lang w:val="ro-RO"/>
        </w:rPr>
        <w:t>Pentru a calcula suprafata totala G.A.L. ULMUS MONTANA, s-au folosit date oficiale care provin de la Institutul National de Statistica, pentru ultimul an disponibil, respectiv anul 2014.</w:t>
      </w:r>
    </w:p>
    <w:p w14:paraId="30315C9F" w14:textId="77777777" w:rsidR="009F6E5F" w:rsidRPr="00843A0F" w:rsidRDefault="009F6E5F" w:rsidP="00843A0F">
      <w:pPr>
        <w:pStyle w:val="ListParagraph"/>
        <w:numPr>
          <w:ilvl w:val="0"/>
          <w:numId w:val="7"/>
        </w:numPr>
        <w:tabs>
          <w:tab w:val="left" w:pos="360"/>
        </w:tabs>
        <w:autoSpaceDE w:val="0"/>
        <w:autoSpaceDN w:val="0"/>
        <w:adjustRightInd w:val="0"/>
        <w:spacing w:after="0" w:line="276" w:lineRule="auto"/>
        <w:ind w:left="0" w:firstLine="0"/>
        <w:jc w:val="both"/>
        <w:rPr>
          <w:rFonts w:ascii="Trebuchet MS" w:hAnsi="Trebuchet MS" w:cs="Trebuchet MS"/>
          <w:noProof/>
          <w:color w:val="000000"/>
          <w:lang w:val="ro-RO"/>
        </w:rPr>
      </w:pPr>
      <w:r w:rsidRPr="00843A0F">
        <w:rPr>
          <w:rFonts w:ascii="Trebuchet MS" w:hAnsi="Trebuchet MS"/>
          <w:bCs/>
          <w:noProof/>
          <w:lang w:val="ro-RO"/>
        </w:rPr>
        <w:t xml:space="preserve">Valorile aferente fiecarei prioritati s-au alocat in functie de ierarhizarea acestora in SDL. Alocarea financiara pe masuri in cadrul componentei A este una indicativa si a </w:t>
      </w:r>
      <w:r w:rsidRPr="00843A0F">
        <w:rPr>
          <w:rFonts w:ascii="Trebuchet MS" w:hAnsi="Trebuchet MS" w:cs="Trebuchet MS"/>
          <w:noProof/>
          <w:color w:val="000000"/>
          <w:lang w:val="ro-RO"/>
        </w:rPr>
        <w:t xml:space="preserve">avut in vedere nevoile identificate in analizele diagnostic si SWOT, indicatorii de rezultat stabiliti si, totodata, specificul local din zona G.A.L. ULMUS MONTANA. Elementele care au contribuit la stabilirea cuantumului si intensitatii sprijinului nerambursabil sunt urmatoarele: </w:t>
      </w:r>
    </w:p>
    <w:p w14:paraId="70BB090A" w14:textId="77777777" w:rsidR="009F6E5F" w:rsidRPr="00843A0F" w:rsidRDefault="009F6E5F" w:rsidP="00843A0F">
      <w:pPr>
        <w:pStyle w:val="ListParagraph"/>
        <w:numPr>
          <w:ilvl w:val="0"/>
          <w:numId w:val="2"/>
        </w:numPr>
        <w:tabs>
          <w:tab w:val="left" w:pos="360"/>
        </w:tabs>
        <w:autoSpaceDE w:val="0"/>
        <w:autoSpaceDN w:val="0"/>
        <w:adjustRightInd w:val="0"/>
        <w:spacing w:after="0" w:line="276" w:lineRule="auto"/>
        <w:jc w:val="both"/>
        <w:rPr>
          <w:rFonts w:ascii="Trebuchet MS" w:hAnsi="Trebuchet MS" w:cs="Trebuchet MS"/>
          <w:noProof/>
          <w:color w:val="000000"/>
          <w:lang w:val="ro-RO"/>
        </w:rPr>
      </w:pPr>
      <w:r w:rsidRPr="00843A0F">
        <w:rPr>
          <w:rFonts w:ascii="Trebuchet MS" w:hAnsi="Trebuchet MS" w:cs="Trebuchet MS"/>
          <w:noProof/>
          <w:color w:val="000000"/>
          <w:lang w:val="ro-RO"/>
        </w:rPr>
        <w:t>interesul manifestat in teritoriu, in urma discutiilor/dezbaterilor purtate cu potentialii beneficiari de finantare;</w:t>
      </w:r>
    </w:p>
    <w:p w14:paraId="5256B733" w14:textId="77777777" w:rsidR="009F6E5F" w:rsidRPr="00843A0F" w:rsidRDefault="009F6E5F" w:rsidP="00843A0F">
      <w:pPr>
        <w:pStyle w:val="ListParagraph"/>
        <w:numPr>
          <w:ilvl w:val="0"/>
          <w:numId w:val="2"/>
        </w:numPr>
        <w:tabs>
          <w:tab w:val="left" w:pos="360"/>
        </w:tabs>
        <w:autoSpaceDE w:val="0"/>
        <w:autoSpaceDN w:val="0"/>
        <w:adjustRightInd w:val="0"/>
        <w:spacing w:after="0" w:line="276" w:lineRule="auto"/>
        <w:jc w:val="both"/>
        <w:rPr>
          <w:rFonts w:ascii="Trebuchet MS" w:hAnsi="Trebuchet MS" w:cs="Trebuchet MS"/>
          <w:noProof/>
          <w:color w:val="000000"/>
          <w:lang w:val="ro-RO"/>
        </w:rPr>
      </w:pPr>
      <w:r w:rsidRPr="00843A0F">
        <w:rPr>
          <w:rFonts w:ascii="Trebuchet MS" w:hAnsi="Trebuchet MS" w:cs="Trebuchet MS"/>
          <w:noProof/>
          <w:color w:val="000000"/>
          <w:lang w:val="ro-RO"/>
        </w:rPr>
        <w:t>informatiile obtinute cu privire la necesitatile de finantare din teritoriul G.A.L. ULMUS MONTANA, in urma aplicarii de chestionare;</w:t>
      </w:r>
    </w:p>
    <w:p w14:paraId="63BEEF06" w14:textId="77777777" w:rsidR="009F6E5F" w:rsidRPr="00843A0F" w:rsidRDefault="009F6E5F" w:rsidP="00843A0F">
      <w:pPr>
        <w:pStyle w:val="ListParagraph"/>
        <w:numPr>
          <w:ilvl w:val="0"/>
          <w:numId w:val="2"/>
        </w:numPr>
        <w:tabs>
          <w:tab w:val="left" w:pos="360"/>
        </w:tabs>
        <w:autoSpaceDE w:val="0"/>
        <w:autoSpaceDN w:val="0"/>
        <w:adjustRightInd w:val="0"/>
        <w:spacing w:after="0" w:line="276" w:lineRule="auto"/>
        <w:jc w:val="both"/>
        <w:rPr>
          <w:rFonts w:ascii="Trebuchet MS" w:hAnsi="Trebuchet MS" w:cs="Trebuchet MS"/>
          <w:noProof/>
          <w:color w:val="000000"/>
          <w:lang w:val="ro-RO"/>
        </w:rPr>
      </w:pPr>
      <w:r w:rsidRPr="00843A0F">
        <w:rPr>
          <w:rFonts w:ascii="Trebuchet MS" w:hAnsi="Trebuchet MS" w:cs="Trebuchet MS"/>
          <w:noProof/>
          <w:color w:val="000000"/>
          <w:lang w:val="ro-RO"/>
        </w:rPr>
        <w:t>dezbaterea de catre partenerii G.A.L. ULMUS MONTANA a  necesitatilor de finantare din teritoriu, prin sustinerea unor intalniri (grupuri de lucru).</w:t>
      </w:r>
    </w:p>
    <w:p w14:paraId="2EE4AEAB" w14:textId="6D84FF71" w:rsidR="009F6E5F" w:rsidRPr="00843A0F" w:rsidRDefault="009F6E5F" w:rsidP="00843A0F">
      <w:pPr>
        <w:pStyle w:val="ListParagraph"/>
        <w:numPr>
          <w:ilvl w:val="0"/>
          <w:numId w:val="7"/>
        </w:numPr>
        <w:tabs>
          <w:tab w:val="left" w:pos="360"/>
        </w:tabs>
        <w:autoSpaceDE w:val="0"/>
        <w:autoSpaceDN w:val="0"/>
        <w:adjustRightInd w:val="0"/>
        <w:spacing w:after="0" w:line="276" w:lineRule="auto"/>
        <w:ind w:left="0" w:firstLine="0"/>
        <w:jc w:val="both"/>
        <w:rPr>
          <w:rFonts w:ascii="Trebuchet MS" w:hAnsi="Trebuchet MS" w:cs="Trebuchet MS"/>
          <w:noProof/>
          <w:color w:val="000000"/>
          <w:lang w:val="ro-RO"/>
        </w:rPr>
      </w:pPr>
      <w:r w:rsidRPr="00843A0F">
        <w:rPr>
          <w:rFonts w:ascii="Trebuchet MS" w:hAnsi="Trebuchet MS" w:cs="Trebuchet MS"/>
          <w:noProof/>
          <w:color w:val="000000"/>
          <w:lang w:val="ro-RO"/>
        </w:rPr>
        <w:t>Pe masuri, alocarea financiara (valoarea publica nerambursabila)</w:t>
      </w:r>
      <w:r w:rsidR="002124A3">
        <w:rPr>
          <w:rFonts w:ascii="Trebuchet MS" w:hAnsi="Trebuchet MS" w:cs="Trebuchet MS"/>
          <w:noProof/>
          <w:color w:val="000000"/>
          <w:lang w:val="ro-RO"/>
        </w:rPr>
        <w:t>, la momentul depunerii SDL,</w:t>
      </w:r>
      <w:r w:rsidRPr="00843A0F">
        <w:rPr>
          <w:rFonts w:ascii="Trebuchet MS" w:hAnsi="Trebuchet MS" w:cs="Trebuchet MS"/>
          <w:noProof/>
          <w:color w:val="000000"/>
          <w:lang w:val="ro-RO"/>
        </w:rPr>
        <w:t>aferenta componentei A se prezinta in felul urmator:</w:t>
      </w:r>
    </w:p>
    <w:p w14:paraId="160DA8C5" w14:textId="77777777" w:rsidR="009F6E5F" w:rsidRPr="00843A0F" w:rsidRDefault="009F6E5F" w:rsidP="00843A0F">
      <w:pPr>
        <w:pStyle w:val="ListParagraph"/>
        <w:numPr>
          <w:ilvl w:val="1"/>
          <w:numId w:val="2"/>
        </w:numPr>
        <w:tabs>
          <w:tab w:val="left" w:pos="360"/>
        </w:tabs>
        <w:autoSpaceDE w:val="0"/>
        <w:autoSpaceDN w:val="0"/>
        <w:adjustRightInd w:val="0"/>
        <w:spacing w:after="0" w:line="276" w:lineRule="auto"/>
        <w:jc w:val="both"/>
        <w:rPr>
          <w:rFonts w:ascii="Trebuchet MS" w:hAnsi="Trebuchet MS" w:cs="Trebuchet MS"/>
          <w:noProof/>
          <w:color w:val="000000"/>
          <w:lang w:val="ro-RO"/>
        </w:rPr>
      </w:pPr>
      <w:r w:rsidRPr="00843A0F">
        <w:rPr>
          <w:rFonts w:ascii="Trebuchet MS" w:hAnsi="Trebuchet MS" w:cs="Trebuchet MS"/>
          <w:noProof/>
          <w:color w:val="000000"/>
          <w:lang w:val="ro-RO"/>
        </w:rPr>
        <w:t>M1/1C: 50.000 euro</w:t>
      </w:r>
    </w:p>
    <w:p w14:paraId="25104E75" w14:textId="77777777" w:rsidR="009F6E5F" w:rsidRPr="00843A0F" w:rsidRDefault="009F6E5F" w:rsidP="00843A0F">
      <w:pPr>
        <w:pStyle w:val="ListParagraph"/>
        <w:numPr>
          <w:ilvl w:val="1"/>
          <w:numId w:val="2"/>
        </w:numPr>
        <w:tabs>
          <w:tab w:val="left" w:pos="360"/>
        </w:tabs>
        <w:autoSpaceDE w:val="0"/>
        <w:autoSpaceDN w:val="0"/>
        <w:adjustRightInd w:val="0"/>
        <w:spacing w:after="0" w:line="276" w:lineRule="auto"/>
        <w:jc w:val="both"/>
        <w:rPr>
          <w:rFonts w:ascii="Trebuchet MS" w:hAnsi="Trebuchet MS" w:cs="Trebuchet MS"/>
          <w:noProof/>
          <w:color w:val="000000"/>
          <w:lang w:val="ro-RO"/>
        </w:rPr>
      </w:pPr>
      <w:r w:rsidRPr="00843A0F">
        <w:rPr>
          <w:rFonts w:ascii="Trebuchet MS" w:hAnsi="Trebuchet MS" w:cs="Trebuchet MS"/>
          <w:noProof/>
          <w:color w:val="000000"/>
          <w:lang w:val="ro-RO"/>
        </w:rPr>
        <w:t>M2/2B: 120.000 euro</w:t>
      </w:r>
    </w:p>
    <w:p w14:paraId="7D9E9D84" w14:textId="77777777" w:rsidR="009F6E5F" w:rsidRPr="00843A0F" w:rsidRDefault="00D35CB9" w:rsidP="00843A0F">
      <w:pPr>
        <w:pStyle w:val="ListParagraph"/>
        <w:numPr>
          <w:ilvl w:val="1"/>
          <w:numId w:val="2"/>
        </w:numPr>
        <w:tabs>
          <w:tab w:val="left" w:pos="360"/>
        </w:tabs>
        <w:autoSpaceDE w:val="0"/>
        <w:autoSpaceDN w:val="0"/>
        <w:adjustRightInd w:val="0"/>
        <w:spacing w:after="0" w:line="276" w:lineRule="auto"/>
        <w:jc w:val="both"/>
        <w:rPr>
          <w:rFonts w:ascii="Trebuchet MS" w:hAnsi="Trebuchet MS" w:cs="Trebuchet MS"/>
          <w:noProof/>
          <w:color w:val="000000"/>
          <w:lang w:val="ro-RO"/>
        </w:rPr>
      </w:pPr>
      <w:r>
        <w:rPr>
          <w:rFonts w:ascii="Trebuchet MS" w:hAnsi="Trebuchet MS" w:cs="Trebuchet MS"/>
          <w:noProof/>
          <w:color w:val="000000"/>
          <w:lang w:val="ro-RO"/>
        </w:rPr>
        <w:t>M3/2A,3A</w:t>
      </w:r>
      <w:r w:rsidR="009F6E5F" w:rsidRPr="00843A0F">
        <w:rPr>
          <w:rFonts w:ascii="Trebuchet MS" w:hAnsi="Trebuchet MS" w:cs="Trebuchet MS"/>
          <w:noProof/>
          <w:color w:val="000000"/>
          <w:lang w:val="ro-RO"/>
        </w:rPr>
        <w:t>: 315.000 euro</w:t>
      </w:r>
    </w:p>
    <w:p w14:paraId="490DC7F0" w14:textId="77777777" w:rsidR="009F6E5F" w:rsidRPr="00843A0F" w:rsidRDefault="009F6E5F" w:rsidP="00843A0F">
      <w:pPr>
        <w:pStyle w:val="ListParagraph"/>
        <w:numPr>
          <w:ilvl w:val="1"/>
          <w:numId w:val="2"/>
        </w:numPr>
        <w:tabs>
          <w:tab w:val="left" w:pos="360"/>
        </w:tabs>
        <w:autoSpaceDE w:val="0"/>
        <w:autoSpaceDN w:val="0"/>
        <w:adjustRightInd w:val="0"/>
        <w:spacing w:after="0" w:line="276" w:lineRule="auto"/>
        <w:jc w:val="both"/>
        <w:rPr>
          <w:rFonts w:ascii="Trebuchet MS" w:hAnsi="Trebuchet MS" w:cs="Trebuchet MS"/>
          <w:noProof/>
          <w:color w:val="000000"/>
          <w:lang w:val="ro-RO"/>
        </w:rPr>
      </w:pPr>
      <w:r w:rsidRPr="00843A0F">
        <w:rPr>
          <w:rFonts w:ascii="Trebuchet MS" w:hAnsi="Trebuchet MS" w:cs="Trebuchet MS"/>
          <w:noProof/>
          <w:color w:val="000000"/>
          <w:lang w:val="ro-RO"/>
        </w:rPr>
        <w:t>M4/6A: 490.000 euro</w:t>
      </w:r>
    </w:p>
    <w:p w14:paraId="30BC2D1D" w14:textId="77777777" w:rsidR="009F6E5F" w:rsidRPr="00843A0F" w:rsidRDefault="009F6E5F" w:rsidP="00843A0F">
      <w:pPr>
        <w:pStyle w:val="ListParagraph"/>
        <w:numPr>
          <w:ilvl w:val="1"/>
          <w:numId w:val="2"/>
        </w:numPr>
        <w:tabs>
          <w:tab w:val="left" w:pos="360"/>
        </w:tabs>
        <w:autoSpaceDE w:val="0"/>
        <w:autoSpaceDN w:val="0"/>
        <w:adjustRightInd w:val="0"/>
        <w:spacing w:after="0" w:line="276" w:lineRule="auto"/>
        <w:jc w:val="both"/>
        <w:rPr>
          <w:rFonts w:ascii="Trebuchet MS" w:hAnsi="Trebuchet MS" w:cs="Trebuchet MS"/>
          <w:noProof/>
          <w:color w:val="000000"/>
          <w:lang w:val="ro-RO"/>
        </w:rPr>
      </w:pPr>
      <w:r w:rsidRPr="00843A0F">
        <w:rPr>
          <w:rFonts w:ascii="Trebuchet MS" w:hAnsi="Trebuchet MS" w:cs="Trebuchet MS"/>
          <w:noProof/>
          <w:color w:val="000000"/>
          <w:lang w:val="ro-RO"/>
        </w:rPr>
        <w:t>M5/6B: 470.000 euro</w:t>
      </w:r>
    </w:p>
    <w:p w14:paraId="3E1B6CBB" w14:textId="77777777" w:rsidR="009F6E5F" w:rsidRPr="00843A0F" w:rsidRDefault="009F6E5F" w:rsidP="00843A0F">
      <w:pPr>
        <w:pStyle w:val="ListParagraph"/>
        <w:numPr>
          <w:ilvl w:val="1"/>
          <w:numId w:val="2"/>
        </w:numPr>
        <w:tabs>
          <w:tab w:val="left" w:pos="360"/>
        </w:tabs>
        <w:autoSpaceDE w:val="0"/>
        <w:autoSpaceDN w:val="0"/>
        <w:adjustRightInd w:val="0"/>
        <w:spacing w:after="0" w:line="276" w:lineRule="auto"/>
        <w:jc w:val="both"/>
        <w:rPr>
          <w:rFonts w:ascii="Trebuchet MS" w:hAnsi="Trebuchet MS" w:cs="Trebuchet MS"/>
          <w:noProof/>
          <w:color w:val="000000"/>
          <w:lang w:val="ro-RO"/>
        </w:rPr>
      </w:pPr>
      <w:r w:rsidRPr="00843A0F">
        <w:rPr>
          <w:rFonts w:ascii="Trebuchet MS" w:hAnsi="Trebuchet MS" w:cs="Trebuchet MS"/>
          <w:noProof/>
          <w:color w:val="000000"/>
          <w:lang w:val="ro-RO"/>
        </w:rPr>
        <w:t>M6/6B: 90.000 euro</w:t>
      </w:r>
    </w:p>
    <w:p w14:paraId="3D270871" w14:textId="77777777" w:rsidR="009F6E5F" w:rsidRPr="00843A0F" w:rsidRDefault="00581FB3" w:rsidP="00843A0F">
      <w:pPr>
        <w:pStyle w:val="ListParagraph"/>
        <w:numPr>
          <w:ilvl w:val="1"/>
          <w:numId w:val="2"/>
        </w:numPr>
        <w:tabs>
          <w:tab w:val="left" w:pos="360"/>
        </w:tabs>
        <w:autoSpaceDE w:val="0"/>
        <w:autoSpaceDN w:val="0"/>
        <w:adjustRightInd w:val="0"/>
        <w:spacing w:after="0" w:line="276" w:lineRule="auto"/>
        <w:jc w:val="both"/>
        <w:rPr>
          <w:rFonts w:ascii="Trebuchet MS" w:hAnsi="Trebuchet MS" w:cs="Trebuchet MS"/>
          <w:noProof/>
          <w:color w:val="000000"/>
          <w:lang w:val="ro-RO"/>
        </w:rPr>
      </w:pPr>
      <w:r w:rsidRPr="00843A0F">
        <w:rPr>
          <w:rFonts w:ascii="Trebuchet MS" w:hAnsi="Trebuchet MS" w:cs="Trebuchet MS"/>
          <w:noProof/>
          <w:color w:val="000000"/>
          <w:lang w:val="ro-RO"/>
        </w:rPr>
        <w:t>M7/6B: 39.740</w:t>
      </w:r>
      <w:r w:rsidR="009F6E5F" w:rsidRPr="00843A0F">
        <w:rPr>
          <w:rFonts w:ascii="Trebuchet MS" w:hAnsi="Trebuchet MS" w:cs="Trebuchet MS"/>
          <w:noProof/>
          <w:color w:val="000000"/>
          <w:lang w:val="ro-RO"/>
        </w:rPr>
        <w:t xml:space="preserve"> euro</w:t>
      </w:r>
    </w:p>
    <w:p w14:paraId="1D7BADF8" w14:textId="77777777" w:rsidR="009F6E5F" w:rsidRPr="00843A0F" w:rsidRDefault="009F6E5F" w:rsidP="00843A0F">
      <w:pPr>
        <w:pStyle w:val="ListParagraph"/>
        <w:numPr>
          <w:ilvl w:val="1"/>
          <w:numId w:val="2"/>
        </w:numPr>
        <w:pBdr>
          <w:bottom w:val="single" w:sz="12" w:space="1" w:color="auto"/>
        </w:pBdr>
        <w:tabs>
          <w:tab w:val="left" w:pos="360"/>
        </w:tabs>
        <w:autoSpaceDE w:val="0"/>
        <w:autoSpaceDN w:val="0"/>
        <w:adjustRightInd w:val="0"/>
        <w:spacing w:after="0" w:line="276" w:lineRule="auto"/>
        <w:jc w:val="both"/>
        <w:rPr>
          <w:rFonts w:ascii="Trebuchet MS" w:hAnsi="Trebuchet MS" w:cs="Trebuchet MS"/>
          <w:noProof/>
          <w:color w:val="000000"/>
          <w:lang w:val="ro-RO"/>
        </w:rPr>
      </w:pPr>
      <w:r w:rsidRPr="00843A0F">
        <w:rPr>
          <w:rFonts w:ascii="Trebuchet MS" w:hAnsi="Trebuchet MS" w:cs="Trebuchet MS"/>
          <w:noProof/>
          <w:color w:val="000000"/>
          <w:lang w:val="ro-RO"/>
        </w:rPr>
        <w:t>Functionare si animare: 393.684 euro</w:t>
      </w:r>
    </w:p>
    <w:p w14:paraId="2CCDD18C" w14:textId="77777777" w:rsidR="009F6E5F" w:rsidRPr="00843A0F" w:rsidRDefault="00581FB3" w:rsidP="00843A0F">
      <w:pPr>
        <w:pStyle w:val="ListParagraph"/>
        <w:tabs>
          <w:tab w:val="left" w:pos="360"/>
        </w:tabs>
        <w:autoSpaceDE w:val="0"/>
        <w:autoSpaceDN w:val="0"/>
        <w:adjustRightInd w:val="0"/>
        <w:spacing w:after="0" w:line="276" w:lineRule="auto"/>
        <w:ind w:left="1440"/>
        <w:jc w:val="both"/>
        <w:rPr>
          <w:rFonts w:ascii="Trebuchet MS" w:hAnsi="Trebuchet MS" w:cs="Trebuchet MS"/>
          <w:noProof/>
          <w:color w:val="000000"/>
          <w:lang w:val="ro-RO"/>
        </w:rPr>
      </w:pPr>
      <w:r w:rsidRPr="00843A0F">
        <w:rPr>
          <w:rFonts w:ascii="Trebuchet MS" w:hAnsi="Trebuchet MS" w:cs="Trebuchet MS"/>
          <w:noProof/>
          <w:color w:val="000000"/>
          <w:lang w:val="ro-RO"/>
        </w:rPr>
        <w:t>TOTAL: 1.968.424</w:t>
      </w:r>
      <w:r w:rsidR="009F6E5F" w:rsidRPr="00843A0F">
        <w:rPr>
          <w:rFonts w:ascii="Trebuchet MS" w:hAnsi="Trebuchet MS" w:cs="Trebuchet MS"/>
          <w:noProof/>
          <w:color w:val="000000"/>
          <w:lang w:val="ro-RO"/>
        </w:rPr>
        <w:t xml:space="preserve"> euro </w:t>
      </w:r>
    </w:p>
    <w:p w14:paraId="6EECA227" w14:textId="77777777" w:rsidR="009F6E5F" w:rsidRPr="00843A0F" w:rsidRDefault="009F6E5F" w:rsidP="00843A0F">
      <w:pPr>
        <w:pStyle w:val="ListParagraph"/>
        <w:numPr>
          <w:ilvl w:val="0"/>
          <w:numId w:val="7"/>
        </w:numPr>
        <w:tabs>
          <w:tab w:val="left" w:pos="360"/>
        </w:tabs>
        <w:autoSpaceDE w:val="0"/>
        <w:autoSpaceDN w:val="0"/>
        <w:adjustRightInd w:val="0"/>
        <w:spacing w:after="0" w:line="276" w:lineRule="auto"/>
        <w:ind w:left="0" w:firstLine="0"/>
        <w:jc w:val="both"/>
        <w:rPr>
          <w:rFonts w:ascii="Trebuchet MS" w:hAnsi="Trebuchet MS" w:cs="Trebuchet MS"/>
          <w:noProof/>
          <w:color w:val="000000"/>
          <w:lang w:val="ro-RO"/>
        </w:rPr>
      </w:pPr>
      <w:r w:rsidRPr="00843A0F">
        <w:rPr>
          <w:rFonts w:ascii="Trebuchet MS" w:hAnsi="Trebuchet MS" w:cs="Trebuchet MS"/>
          <w:noProof/>
          <w:color w:val="000000"/>
          <w:lang w:val="ro-RO"/>
        </w:rPr>
        <w:t>In ceea ce priveste costurile de functionare si de animare (submasura 19.4), acestea sunt de maxim 20% din costurile totale publice.</w:t>
      </w:r>
    </w:p>
    <w:p w14:paraId="07159826" w14:textId="77777777" w:rsidR="009F6E5F" w:rsidRPr="00843A0F" w:rsidRDefault="009F6E5F" w:rsidP="00843A0F">
      <w:pPr>
        <w:tabs>
          <w:tab w:val="left" w:pos="360"/>
        </w:tabs>
        <w:autoSpaceDE w:val="0"/>
        <w:autoSpaceDN w:val="0"/>
        <w:adjustRightInd w:val="0"/>
        <w:spacing w:after="0" w:line="276" w:lineRule="auto"/>
        <w:ind w:left="720"/>
        <w:jc w:val="both"/>
        <w:rPr>
          <w:rFonts w:ascii="Trebuchet MS" w:hAnsi="Trebuchet MS" w:cs="Trebuchet MS"/>
          <w:noProof/>
          <w:color w:val="000000"/>
          <w:lang w:val="ro-RO"/>
        </w:rPr>
      </w:pPr>
      <w:r w:rsidRPr="00843A0F">
        <w:rPr>
          <w:rFonts w:ascii="Trebuchet MS" w:hAnsi="Trebuchet MS" w:cs="Trebuchet MS"/>
          <w:noProof/>
          <w:color w:val="000000"/>
          <w:lang w:val="ro-RO"/>
        </w:rPr>
        <w:t>Planul de finantare constituie Anexa 4 la SDL.</w:t>
      </w:r>
    </w:p>
    <w:p w14:paraId="627AA585" w14:textId="77777777" w:rsidR="00E06067" w:rsidRPr="00843A0F" w:rsidRDefault="00E06067" w:rsidP="00843A0F">
      <w:pPr>
        <w:pStyle w:val="Heading1"/>
        <w:shd w:val="clear" w:color="auto" w:fill="943634" w:themeFill="accent2" w:themeFillShade="BF"/>
        <w:spacing w:line="276" w:lineRule="auto"/>
        <w:rPr>
          <w:noProof/>
          <w:szCs w:val="22"/>
          <w:lang w:val="ro-RO"/>
        </w:rPr>
      </w:pPr>
      <w:bookmarkStart w:id="96" w:name="_Toc446881054"/>
      <w:r w:rsidRPr="00843A0F">
        <w:rPr>
          <w:noProof/>
          <w:szCs w:val="22"/>
          <w:lang w:val="ro-RO"/>
        </w:rPr>
        <w:lastRenderedPageBreak/>
        <w:t xml:space="preserve">CAPITOLUL XI: </w:t>
      </w:r>
      <w:r w:rsidRPr="00843A0F">
        <w:rPr>
          <w:bCs/>
          <w:noProof/>
          <w:szCs w:val="22"/>
          <w:lang w:val="ro-RO"/>
        </w:rPr>
        <w:t xml:space="preserve">Procedura de evaluare si selectie a proiectelor depuse </w:t>
      </w:r>
      <w:r w:rsidRPr="00843A0F">
        <w:rPr>
          <w:rFonts w:cs="Calibri"/>
          <w:bCs/>
          <w:noProof/>
          <w:szCs w:val="22"/>
          <w:lang w:val="ro-RO"/>
        </w:rPr>
        <w:t>i</w:t>
      </w:r>
      <w:r w:rsidRPr="00843A0F">
        <w:rPr>
          <w:bCs/>
          <w:noProof/>
          <w:szCs w:val="22"/>
          <w:lang w:val="ro-RO"/>
        </w:rPr>
        <w:t>n cadrul SDL</w:t>
      </w:r>
      <w:bookmarkEnd w:id="96"/>
    </w:p>
    <w:p w14:paraId="162CD69B" w14:textId="77777777" w:rsidR="00E06067" w:rsidRPr="00843A0F" w:rsidRDefault="00E06067" w:rsidP="00843A0F">
      <w:pPr>
        <w:spacing w:after="0" w:line="276" w:lineRule="auto"/>
        <w:ind w:firstLine="720"/>
        <w:jc w:val="both"/>
        <w:rPr>
          <w:rFonts w:ascii="Trebuchet MS" w:hAnsi="Trebuchet MS"/>
          <w:b/>
          <w:bCs/>
          <w:noProof/>
          <w:lang w:val="ro-RO"/>
        </w:rPr>
      </w:pPr>
      <w:r w:rsidRPr="00843A0F">
        <w:rPr>
          <w:rFonts w:ascii="Trebuchet MS" w:hAnsi="Trebuchet MS"/>
          <w:noProof/>
          <w:lang w:val="ro-RO"/>
        </w:rPr>
        <w:t xml:space="preserve">Procesul de evaluare si selectie a proiectelor la nivel de GAL implica Echipa de implementare a SDL, Comitetul de Selectie a proiectelor si Comisia de Contestatii.  Echipa de implementare a SDL verifica, pentru proiectele depuse la nivel de GAL, conformitatea, eligibilitatea si </w:t>
      </w:r>
      <w:r w:rsidRPr="00843A0F">
        <w:rPr>
          <w:rFonts w:ascii="Trebuchet MS" w:hAnsi="Trebuchet MS" w:cs="Calibri"/>
          <w:noProof/>
          <w:lang w:val="ro-RO"/>
        </w:rPr>
        <w:t>i</w:t>
      </w:r>
      <w:r w:rsidRPr="00843A0F">
        <w:rPr>
          <w:rFonts w:ascii="Trebuchet MS" w:hAnsi="Trebuchet MS" w:cs="Arial"/>
          <w:noProof/>
          <w:lang w:val="ro-RO"/>
        </w:rPr>
        <w:t xml:space="preserve">ndeplinirea criteriilor de selectie, prin responsabilii desemnati </w:t>
      </w:r>
      <w:r w:rsidRPr="00843A0F">
        <w:rPr>
          <w:rFonts w:ascii="Trebuchet MS" w:hAnsi="Trebuchet MS" w:cs="Calibri"/>
          <w:noProof/>
          <w:lang w:val="ro-RO"/>
        </w:rPr>
        <w:t>i</w:t>
      </w:r>
      <w:r w:rsidRPr="00843A0F">
        <w:rPr>
          <w:rFonts w:ascii="Trebuchet MS" w:hAnsi="Trebuchet MS" w:cs="Arial"/>
          <w:noProof/>
          <w:lang w:val="ro-RO"/>
        </w:rPr>
        <w:t>n acest sens.</w:t>
      </w:r>
      <w:r w:rsidRPr="00843A0F">
        <w:rPr>
          <w:rFonts w:ascii="Trebuchet MS" w:hAnsi="Trebuchet MS"/>
          <w:noProof/>
          <w:lang w:val="ro-RO"/>
        </w:rPr>
        <w:t xml:space="preserve"> </w:t>
      </w:r>
      <w:r w:rsidRPr="00843A0F">
        <w:rPr>
          <w:rFonts w:ascii="Trebuchet MS" w:hAnsi="Trebuchet MS"/>
          <w:bCs/>
          <w:noProof/>
          <w:lang w:val="ro-RO"/>
        </w:rPr>
        <w:t xml:space="preserve">Comitetul de Selectie a proiectelor decide cu privire la selectia proiectelor depuse, prin membrii stabiliti de catre organele de conducere ale GAL iar Comisia de Contestatii solutioneaza contestatiile prezentate, fiind formata din membri GAL </w:t>
      </w:r>
      <w:r w:rsidRPr="00843A0F">
        <w:rPr>
          <w:rFonts w:ascii="Trebuchet MS" w:hAnsi="Trebuchet MS"/>
          <w:noProof/>
          <w:lang w:val="ro-RO"/>
        </w:rPr>
        <w:t>diferiti de cei ai Comitetului de Selectie</w:t>
      </w:r>
      <w:r w:rsidRPr="00843A0F">
        <w:rPr>
          <w:rFonts w:ascii="Trebuchet MS" w:hAnsi="Trebuchet MS"/>
          <w:bCs/>
          <w:noProof/>
          <w:lang w:val="ro-RO"/>
        </w:rPr>
        <w:t xml:space="preserve">. </w:t>
      </w:r>
    </w:p>
    <w:p w14:paraId="5131B261" w14:textId="77777777" w:rsidR="00E06067" w:rsidRPr="00843A0F" w:rsidRDefault="00E06067" w:rsidP="00843A0F">
      <w:pPr>
        <w:spacing w:after="0" w:line="276" w:lineRule="auto"/>
        <w:ind w:firstLine="720"/>
        <w:jc w:val="both"/>
        <w:rPr>
          <w:rFonts w:ascii="Trebuchet MS" w:hAnsi="Trebuchet MS" w:cs="Arial"/>
          <w:bCs/>
          <w:noProof/>
          <w:lang w:val="ro-RO"/>
        </w:rPr>
      </w:pPr>
      <w:r w:rsidRPr="00843A0F">
        <w:rPr>
          <w:rFonts w:ascii="Trebuchet MS" w:hAnsi="Trebuchet MS"/>
          <w:bCs/>
          <w:noProof/>
          <w:lang w:val="ro-RO"/>
        </w:rPr>
        <w:t xml:space="preserve">Proiectele se inregistreaza la secretariatul GAL, </w:t>
      </w:r>
      <w:r w:rsidRPr="00843A0F">
        <w:rPr>
          <w:rFonts w:ascii="Trebuchet MS" w:hAnsi="Trebuchet MS" w:cs="Calibri"/>
          <w:bCs/>
          <w:noProof/>
          <w:lang w:val="ro-RO"/>
        </w:rPr>
        <w:t>i</w:t>
      </w:r>
      <w:r w:rsidRPr="00843A0F">
        <w:rPr>
          <w:rFonts w:ascii="Trebuchet MS" w:hAnsi="Trebuchet MS" w:cs="Arial"/>
          <w:bCs/>
          <w:noProof/>
          <w:lang w:val="ro-RO"/>
        </w:rPr>
        <w:t xml:space="preserve">n </w:t>
      </w:r>
      <w:r w:rsidRPr="00843A0F">
        <w:rPr>
          <w:rFonts w:ascii="Trebuchet MS" w:hAnsi="Trebuchet MS"/>
          <w:noProof/>
          <w:lang w:val="ro-RO"/>
        </w:rPr>
        <w:t>cadrul apelului de selectie in curs</w:t>
      </w:r>
      <w:r w:rsidRPr="00843A0F">
        <w:rPr>
          <w:rFonts w:ascii="Trebuchet MS" w:hAnsi="Trebuchet MS"/>
          <w:bCs/>
          <w:noProof/>
          <w:lang w:val="ro-RO"/>
        </w:rPr>
        <w:t xml:space="preserve">. Responsabilii din echipa de implementare a SDL verifica conformitatea si eligibilitatea proiectului </w:t>
      </w:r>
      <w:r w:rsidRPr="00843A0F">
        <w:rPr>
          <w:rFonts w:ascii="Trebuchet MS" w:hAnsi="Trebuchet MS" w:cs="Arial"/>
          <w:bCs/>
          <w:noProof/>
          <w:lang w:val="ro-RO"/>
        </w:rPr>
        <w:t xml:space="preserve">si completeaza, in acest sens, fisele de verificare aferente. Controlul conformitatii consta </w:t>
      </w:r>
      <w:r w:rsidRPr="00843A0F">
        <w:rPr>
          <w:rFonts w:ascii="Trebuchet MS" w:hAnsi="Trebuchet MS" w:cs="Calibri"/>
          <w:bCs/>
          <w:noProof/>
          <w:lang w:val="ro-RO"/>
        </w:rPr>
        <w:t>i</w:t>
      </w:r>
      <w:r w:rsidRPr="00843A0F">
        <w:rPr>
          <w:rFonts w:ascii="Trebuchet MS" w:hAnsi="Trebuchet MS" w:cs="Arial"/>
          <w:bCs/>
          <w:noProof/>
          <w:lang w:val="ro-RO"/>
        </w:rPr>
        <w:t xml:space="preserve">n verificarea Cererii de Finantare si anume daca este corect completata, daca este prezentata </w:t>
      </w:r>
      <w:r w:rsidRPr="00843A0F">
        <w:rPr>
          <w:rFonts w:ascii="Trebuchet MS" w:hAnsi="Trebuchet MS" w:cs="Calibri"/>
          <w:bCs/>
          <w:noProof/>
          <w:lang w:val="ro-RO"/>
        </w:rPr>
        <w:t>i</w:t>
      </w:r>
      <w:r w:rsidRPr="00843A0F">
        <w:rPr>
          <w:rFonts w:ascii="Trebuchet MS" w:hAnsi="Trebuchet MS" w:cs="Arial"/>
          <w:bCs/>
          <w:noProof/>
          <w:lang w:val="ro-RO"/>
        </w:rPr>
        <w:t xml:space="preserve">n format tiparit si electronic, daca anexele tehnice si administrative sunt prezentate in numarul de exemplare solicitate prin ghid precum si valabilitatea acestora. Verificarea eligibilitatii consta </w:t>
      </w:r>
      <w:r w:rsidRPr="00843A0F">
        <w:rPr>
          <w:rFonts w:ascii="Trebuchet MS" w:hAnsi="Trebuchet MS" w:cs="Calibri"/>
          <w:bCs/>
          <w:noProof/>
          <w:lang w:val="ro-RO"/>
        </w:rPr>
        <w:t>i</w:t>
      </w:r>
      <w:r w:rsidRPr="00843A0F">
        <w:rPr>
          <w:rFonts w:ascii="Trebuchet MS" w:hAnsi="Trebuchet MS" w:cs="Arial"/>
          <w:bCs/>
          <w:noProof/>
          <w:lang w:val="ro-RO"/>
        </w:rPr>
        <w:t xml:space="preserve">n: verificarea eligibilitatii solicitantului, a criteriilor de eligibilitate, a bugetului indicativ, a Studiului de Fezabilitate/ Proiectului Tehnic (daca este cazul) si a documentelor anexate. In situatia </w:t>
      </w:r>
      <w:r w:rsidRPr="00843A0F">
        <w:rPr>
          <w:rFonts w:ascii="Trebuchet MS" w:hAnsi="Trebuchet MS" w:cs="Calibri"/>
          <w:bCs/>
          <w:noProof/>
          <w:lang w:val="ro-RO"/>
        </w:rPr>
        <w:t>i</w:t>
      </w:r>
      <w:r w:rsidRPr="00843A0F">
        <w:rPr>
          <w:rFonts w:ascii="Trebuchet MS" w:hAnsi="Trebuchet MS" w:cs="Arial"/>
          <w:bCs/>
          <w:noProof/>
          <w:lang w:val="ro-RO"/>
        </w:rPr>
        <w:t>n care exista criterii de eligibilitate care necesita lamuriri suplimentare, se intocmeste o fisa de solicitare a informatiilor suplimentare, prin care se cer solicitantului respectivele informatii. Ulterior, pentru proiectele conforme si eligibile, in functie de sistemul de punctaj stabilit, se efectueaza evaluarea criteriilor de selectie prin acordarea unui numar de puncte si se completeaza fisa de verificare aferenta.</w:t>
      </w:r>
    </w:p>
    <w:p w14:paraId="7A95044F" w14:textId="77777777" w:rsidR="00E06067" w:rsidRPr="00843A0F" w:rsidRDefault="00E06067" w:rsidP="00843A0F">
      <w:pPr>
        <w:spacing w:after="0" w:line="276" w:lineRule="auto"/>
        <w:ind w:firstLine="720"/>
        <w:jc w:val="both"/>
        <w:rPr>
          <w:rFonts w:ascii="Trebuchet MS" w:hAnsi="Trebuchet MS" w:cs="Arial"/>
          <w:bCs/>
          <w:iCs/>
          <w:noProof/>
          <w:lang w:val="ro-RO"/>
        </w:rPr>
      </w:pPr>
      <w:r w:rsidRPr="00843A0F">
        <w:rPr>
          <w:rFonts w:ascii="Trebuchet MS" w:hAnsi="Trebuchet MS"/>
          <w:noProof/>
          <w:lang w:val="ro-RO"/>
        </w:rPr>
        <w:t xml:space="preserve">Comitetul de Selectie decide </w:t>
      </w:r>
      <w:r w:rsidRPr="00843A0F">
        <w:rPr>
          <w:rFonts w:ascii="Trebuchet MS" w:hAnsi="Trebuchet MS" w:cs="Calibri"/>
          <w:noProof/>
          <w:lang w:val="ro-RO"/>
        </w:rPr>
        <w:t>i</w:t>
      </w:r>
      <w:r w:rsidRPr="00843A0F">
        <w:rPr>
          <w:rFonts w:ascii="Trebuchet MS" w:hAnsi="Trebuchet MS" w:cs="Trebuchet MS"/>
          <w:noProof/>
          <w:lang w:val="ro-RO"/>
        </w:rPr>
        <w:t>n ceea ce priveste selectarea proiectelor prin „dublu cvorum”, respectiv pentru validarea voturilor, sunt pr</w:t>
      </w:r>
      <w:r w:rsidRPr="00843A0F">
        <w:rPr>
          <w:rFonts w:ascii="Trebuchet MS" w:hAnsi="Trebuchet MS"/>
          <w:noProof/>
          <w:lang w:val="ro-RO"/>
        </w:rPr>
        <w:t xml:space="preserve">ezenti </w:t>
      </w:r>
      <w:r w:rsidRPr="00843A0F">
        <w:rPr>
          <w:rFonts w:ascii="Trebuchet MS" w:hAnsi="Trebuchet MS" w:cs="Calibri"/>
          <w:noProof/>
          <w:lang w:val="ro-RO"/>
        </w:rPr>
        <w:t>i</w:t>
      </w:r>
      <w:r w:rsidRPr="00843A0F">
        <w:rPr>
          <w:rFonts w:ascii="Trebuchet MS" w:hAnsi="Trebuchet MS" w:cs="Trebuchet MS"/>
          <w:noProof/>
          <w:lang w:val="ro-RO"/>
        </w:rPr>
        <w:t xml:space="preserve">n momentul selectiei cel putin 50% din parteneri, din care peste 50% din mediul privat si societatea civila. </w:t>
      </w:r>
      <w:r w:rsidRPr="00843A0F">
        <w:rPr>
          <w:rFonts w:ascii="Trebuchet MS" w:hAnsi="Trebuchet MS"/>
          <w:bCs/>
          <w:noProof/>
          <w:lang w:val="ro-RO"/>
        </w:rPr>
        <w:t>Daca unul dintre proiectele depuse apartine unuia dintre membrii Comitetului de Selectie, membrul in cauza nu are drept de vot si nu va participa la intalnirea comitetului respectiv.</w:t>
      </w:r>
      <w:r w:rsidRPr="00843A0F">
        <w:rPr>
          <w:rFonts w:ascii="Trebuchet MS" w:hAnsi="Trebuchet MS" w:cs="Trebuchet MS"/>
          <w:noProof/>
          <w:lang w:val="ro-RO"/>
        </w:rPr>
        <w:t xml:space="preserve">Comitetul de Selectie </w:t>
      </w:r>
      <w:r w:rsidRPr="00843A0F">
        <w:rPr>
          <w:rFonts w:ascii="Trebuchet MS" w:hAnsi="Trebuchet MS" w:cs="Calibri"/>
          <w:noProof/>
          <w:lang w:val="ro-RO"/>
        </w:rPr>
        <w:t>i</w:t>
      </w:r>
      <w:r w:rsidRPr="00843A0F">
        <w:rPr>
          <w:rFonts w:ascii="Trebuchet MS" w:hAnsi="Trebuchet MS" w:cs="Arial"/>
          <w:noProof/>
          <w:lang w:val="ro-RO"/>
        </w:rPr>
        <w:t xml:space="preserve">ntocmeste un Raport de Selectie in care </w:t>
      </w:r>
      <w:r w:rsidRPr="00843A0F">
        <w:rPr>
          <w:rFonts w:ascii="Trebuchet MS" w:hAnsi="Trebuchet MS"/>
          <w:bCs/>
          <w:iCs/>
          <w:noProof/>
          <w:lang w:val="ro-RO"/>
        </w:rPr>
        <w:t>sunt inscrise proiectele retrase, neeligibile, eligibile neselectate si eligibile selectate si valoarea acestora</w:t>
      </w:r>
      <w:r w:rsidRPr="00843A0F">
        <w:rPr>
          <w:rFonts w:ascii="Trebuchet MS" w:hAnsi="Trebuchet MS" w:cs="Arial"/>
          <w:noProof/>
          <w:lang w:val="ro-RO"/>
        </w:rPr>
        <w:t>.</w:t>
      </w:r>
      <w:r w:rsidRPr="00843A0F">
        <w:rPr>
          <w:rFonts w:ascii="Trebuchet MS" w:hAnsi="Trebuchet MS"/>
          <w:noProof/>
          <w:lang w:val="ro-RO"/>
        </w:rPr>
        <w:t xml:space="preserve"> </w:t>
      </w:r>
      <w:r w:rsidRPr="00843A0F">
        <w:rPr>
          <w:rFonts w:ascii="Trebuchet MS" w:hAnsi="Trebuchet MS"/>
          <w:bCs/>
          <w:iCs/>
          <w:noProof/>
          <w:lang w:val="ro-RO"/>
        </w:rPr>
        <w:t xml:space="preserve">Ulterior, </w:t>
      </w:r>
      <w:r w:rsidRPr="00843A0F">
        <w:rPr>
          <w:rFonts w:ascii="Trebuchet MS" w:hAnsi="Trebuchet MS"/>
          <w:noProof/>
          <w:lang w:val="ro-RO"/>
        </w:rPr>
        <w:t>GAL notifica solicitantii asupra rezultatelor procesului de evaluare si selectie. Daca este cazul, beneficiarii ale caror proiecte nu au fost selectate pot depune o contestatie iar</w:t>
      </w:r>
      <w:r w:rsidRPr="00843A0F">
        <w:rPr>
          <w:rFonts w:ascii="Trebuchet MS" w:hAnsi="Trebuchet MS"/>
          <w:bCs/>
          <w:noProof/>
          <w:lang w:val="ro-RO"/>
        </w:rPr>
        <w:t xml:space="preserve"> Comisia de Contestatii o verifica si intocmeste un Raport de contestatii ce contine rezultatul analizarii tuturor contestatiilor prezentate. Rezultatul contestatiei este adus la cunostinta contestatarilor. </w:t>
      </w:r>
      <w:r w:rsidRPr="00843A0F">
        <w:rPr>
          <w:rFonts w:ascii="Trebuchet MS" w:hAnsi="Trebuchet MS" w:cs="Arial"/>
          <w:bCs/>
          <w:iCs/>
          <w:noProof/>
          <w:lang w:val="ro-RO"/>
        </w:rPr>
        <w:t xml:space="preserve">Toate proiectele selectate de catre GAL sunt depuse apoi in cadrul structurilor teritoriale AFIR in vederea realizarii verificarilor ulterioare.  </w:t>
      </w:r>
    </w:p>
    <w:p w14:paraId="41D33912" w14:textId="77777777" w:rsidR="00E06067" w:rsidRPr="00843A0F" w:rsidRDefault="00E06067" w:rsidP="00843A0F">
      <w:pPr>
        <w:spacing w:after="0" w:line="276" w:lineRule="auto"/>
        <w:ind w:firstLine="720"/>
        <w:jc w:val="both"/>
        <w:rPr>
          <w:rFonts w:ascii="Trebuchet MS" w:hAnsi="Trebuchet MS"/>
          <w:lang w:val="it-IT"/>
        </w:rPr>
      </w:pPr>
      <w:r w:rsidRPr="00843A0F">
        <w:rPr>
          <w:rFonts w:ascii="Trebuchet MS" w:hAnsi="Trebuchet MS"/>
          <w:lang w:val="it-IT"/>
        </w:rPr>
        <w:t>Comitetul de Selectie G.A.L. ULMUS MONTANA are minim 7 membri, insa nici partenerii publici, nici un singur grup de interese nu detine mai mult de 49% din drepturile de vot, parteneri privati si societatea civila (inclusiv persoane fizice relevante) reprezinta minim 51%, iar persoanele fizice maxim 5% din total parteneri, daca va fi cazul. Entitatile provenite din mediul urban si cele din afara teritoriului GAL reprezinta maximum 25% din total membri. Structura Comitetului de Selectie G.A.L. ULMUS MONTANA (stabilita de catre membrii parteneriatului) este urmatoarea:</w:t>
      </w:r>
    </w:p>
    <w:p w14:paraId="5F413071" w14:textId="77777777" w:rsidR="00E06067" w:rsidRPr="00843A0F" w:rsidRDefault="00E06067" w:rsidP="00843A0F">
      <w:pPr>
        <w:spacing w:after="0" w:line="276" w:lineRule="auto"/>
        <w:ind w:firstLine="720"/>
        <w:jc w:val="both"/>
        <w:rPr>
          <w:rFonts w:ascii="Trebuchet MS" w:hAnsi="Trebuchet MS"/>
          <w:lang w:val="it-IT"/>
        </w:rPr>
      </w:pPr>
    </w:p>
    <w:p w14:paraId="62EC5523" w14:textId="77777777" w:rsidR="00E06067" w:rsidRPr="00843A0F" w:rsidRDefault="00E06067" w:rsidP="00843A0F">
      <w:pPr>
        <w:spacing w:after="0" w:line="276" w:lineRule="auto"/>
        <w:ind w:firstLine="720"/>
        <w:jc w:val="both"/>
        <w:rPr>
          <w:rFonts w:ascii="Trebuchet MS" w:hAnsi="Trebuchet MS"/>
          <w:lang w:val="it-IT"/>
        </w:rPr>
      </w:pPr>
    </w:p>
    <w:p w14:paraId="1F8B03BF" w14:textId="77777777" w:rsidR="00E06067" w:rsidRPr="00843A0F" w:rsidRDefault="00E06067" w:rsidP="00843A0F">
      <w:pPr>
        <w:spacing w:after="0" w:line="276" w:lineRule="auto"/>
        <w:ind w:firstLine="720"/>
        <w:jc w:val="both"/>
        <w:rPr>
          <w:rFonts w:ascii="Trebuchet MS" w:hAnsi="Trebuchet MS"/>
          <w:lang w:val="it-IT"/>
        </w:rPr>
      </w:pPr>
    </w:p>
    <w:p w14:paraId="331B7CAC" w14:textId="77777777" w:rsidR="006E427D" w:rsidRPr="00843A0F" w:rsidRDefault="006E427D" w:rsidP="00843A0F">
      <w:pPr>
        <w:spacing w:after="0" w:line="276" w:lineRule="auto"/>
        <w:ind w:firstLine="720"/>
        <w:jc w:val="both"/>
        <w:rPr>
          <w:rFonts w:ascii="Trebuchet MS" w:hAnsi="Trebuchet MS"/>
          <w:lang w:val="it-IT"/>
        </w:rPr>
      </w:pPr>
    </w:p>
    <w:p w14:paraId="408A947F" w14:textId="77777777" w:rsidR="00E06067" w:rsidRPr="00843A0F" w:rsidRDefault="00E06067" w:rsidP="00843A0F">
      <w:pPr>
        <w:spacing w:after="0" w:line="276" w:lineRule="auto"/>
        <w:jc w:val="center"/>
        <w:rPr>
          <w:rFonts w:ascii="Trebuchet MS" w:hAnsi="Trebuchet MS"/>
          <w:b/>
          <w:i/>
          <w:noProof/>
          <w:lang w:val="ro-RO"/>
        </w:rPr>
      </w:pPr>
      <w:r w:rsidRPr="00843A0F">
        <w:rPr>
          <w:rFonts w:ascii="Trebuchet MS" w:hAnsi="Trebuchet MS"/>
          <w:b/>
          <w:i/>
          <w:noProof/>
          <w:lang w:val="ro-RO"/>
        </w:rPr>
        <w:lastRenderedPageBreak/>
        <w:t>Tabel cu componenta Comitetului de Selectie:</w:t>
      </w:r>
    </w:p>
    <w:tbl>
      <w:tblPr>
        <w:tblW w:w="5532" w:type="pct"/>
        <w:jc w:val="center"/>
        <w:tblLayout w:type="fixed"/>
        <w:tblLook w:val="04A0" w:firstRow="1" w:lastRow="0" w:firstColumn="1" w:lastColumn="0" w:noHBand="0" w:noVBand="1"/>
      </w:tblPr>
      <w:tblGrid>
        <w:gridCol w:w="3467"/>
        <w:gridCol w:w="1995"/>
        <w:gridCol w:w="4513"/>
      </w:tblGrid>
      <w:tr w:rsidR="00E06067" w:rsidRPr="00843A0F" w14:paraId="196497D0" w14:textId="77777777" w:rsidTr="000C1FBA">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C6E0B4"/>
            <w:noWrap/>
            <w:vAlign w:val="center"/>
            <w:hideMark/>
          </w:tcPr>
          <w:p w14:paraId="1F6FA6F4"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 xml:space="preserve">PARTENERI PUBLICI </w:t>
            </w:r>
            <w:r w:rsidRPr="00843A0F">
              <w:rPr>
                <w:rFonts w:ascii="Trebuchet MS" w:hAnsi="Trebuchet MS" w:cs="Calibri"/>
                <w:b/>
                <w:noProof/>
                <w:lang w:val="ro-RO"/>
              </w:rPr>
              <w:t>42,86</w:t>
            </w:r>
            <w:r w:rsidRPr="00843A0F">
              <w:rPr>
                <w:rFonts w:ascii="Trebuchet MS" w:eastAsia="Times New Roman" w:hAnsi="Trebuchet MS"/>
                <w:b/>
                <w:noProof/>
                <w:color w:val="000000"/>
                <w:lang w:val="ro-RO"/>
              </w:rPr>
              <w:t>%</w:t>
            </w:r>
          </w:p>
        </w:tc>
      </w:tr>
      <w:tr w:rsidR="00E06067" w:rsidRPr="00843A0F" w14:paraId="6CB99B3B" w14:textId="77777777" w:rsidTr="000C1FBA">
        <w:trPr>
          <w:trHeight w:val="300"/>
          <w:jc w:val="center"/>
        </w:trPr>
        <w:tc>
          <w:tcPr>
            <w:tcW w:w="1738" w:type="pct"/>
            <w:tcBorders>
              <w:top w:val="nil"/>
              <w:left w:val="single" w:sz="4" w:space="0" w:color="auto"/>
              <w:bottom w:val="single" w:sz="4" w:space="0" w:color="auto"/>
              <w:right w:val="single" w:sz="4" w:space="0" w:color="auto"/>
            </w:tcBorders>
            <w:shd w:val="clear" w:color="auto" w:fill="auto"/>
            <w:noWrap/>
            <w:vAlign w:val="center"/>
            <w:hideMark/>
          </w:tcPr>
          <w:p w14:paraId="4320D0BE"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Partener</w:t>
            </w:r>
          </w:p>
        </w:tc>
        <w:tc>
          <w:tcPr>
            <w:tcW w:w="1000" w:type="pct"/>
            <w:tcBorders>
              <w:top w:val="nil"/>
              <w:left w:val="nil"/>
              <w:bottom w:val="single" w:sz="4" w:space="0" w:color="auto"/>
              <w:right w:val="single" w:sz="4" w:space="0" w:color="auto"/>
            </w:tcBorders>
            <w:shd w:val="clear" w:color="auto" w:fill="auto"/>
            <w:noWrap/>
            <w:vAlign w:val="center"/>
            <w:hideMark/>
          </w:tcPr>
          <w:p w14:paraId="5CF4DC1E"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Functia in CS</w:t>
            </w:r>
          </w:p>
        </w:tc>
        <w:tc>
          <w:tcPr>
            <w:tcW w:w="2261" w:type="pct"/>
            <w:tcBorders>
              <w:top w:val="nil"/>
              <w:left w:val="nil"/>
              <w:bottom w:val="single" w:sz="4" w:space="0" w:color="auto"/>
              <w:right w:val="single" w:sz="4" w:space="0" w:color="auto"/>
            </w:tcBorders>
            <w:shd w:val="clear" w:color="auto" w:fill="auto"/>
            <w:noWrap/>
            <w:vAlign w:val="center"/>
            <w:hideMark/>
          </w:tcPr>
          <w:p w14:paraId="38AD5599"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Tip /Observatii</w:t>
            </w:r>
          </w:p>
        </w:tc>
      </w:tr>
      <w:tr w:rsidR="00E06067" w:rsidRPr="00843A0F" w14:paraId="482305B5" w14:textId="77777777" w:rsidTr="000C1FBA">
        <w:trPr>
          <w:trHeight w:val="300"/>
          <w:jc w:val="center"/>
        </w:trPr>
        <w:tc>
          <w:tcPr>
            <w:tcW w:w="1738" w:type="pct"/>
            <w:tcBorders>
              <w:top w:val="nil"/>
              <w:left w:val="single" w:sz="4" w:space="0" w:color="auto"/>
              <w:bottom w:val="single" w:sz="4" w:space="0" w:color="auto"/>
              <w:right w:val="single" w:sz="4" w:space="0" w:color="auto"/>
            </w:tcBorders>
            <w:shd w:val="clear" w:color="auto" w:fill="auto"/>
            <w:noWrap/>
            <w:vAlign w:val="center"/>
            <w:hideMark/>
          </w:tcPr>
          <w:p w14:paraId="27851FAB"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Comuna Beresti-Tazlau</w:t>
            </w:r>
          </w:p>
        </w:tc>
        <w:tc>
          <w:tcPr>
            <w:tcW w:w="1000" w:type="pct"/>
            <w:tcBorders>
              <w:top w:val="nil"/>
              <w:left w:val="nil"/>
              <w:bottom w:val="single" w:sz="4" w:space="0" w:color="auto"/>
              <w:right w:val="single" w:sz="4" w:space="0" w:color="auto"/>
            </w:tcBorders>
            <w:shd w:val="clear" w:color="auto" w:fill="auto"/>
            <w:noWrap/>
            <w:vAlign w:val="center"/>
            <w:hideMark/>
          </w:tcPr>
          <w:p w14:paraId="391CB911"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Membru</w:t>
            </w:r>
          </w:p>
        </w:tc>
        <w:tc>
          <w:tcPr>
            <w:tcW w:w="2261" w:type="pct"/>
            <w:tcBorders>
              <w:top w:val="nil"/>
              <w:left w:val="nil"/>
              <w:bottom w:val="single" w:sz="4" w:space="0" w:color="auto"/>
              <w:right w:val="single" w:sz="4" w:space="0" w:color="auto"/>
            </w:tcBorders>
            <w:shd w:val="clear" w:color="auto" w:fill="auto"/>
            <w:noWrap/>
            <w:vAlign w:val="center"/>
            <w:hideMark/>
          </w:tcPr>
          <w:p w14:paraId="1DF481C4"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Public / Rural</w:t>
            </w:r>
          </w:p>
        </w:tc>
      </w:tr>
      <w:tr w:rsidR="00E06067" w:rsidRPr="00843A0F" w14:paraId="4CC06B3D" w14:textId="77777777" w:rsidTr="000C1FBA">
        <w:trPr>
          <w:trHeight w:val="300"/>
          <w:jc w:val="center"/>
        </w:trPr>
        <w:tc>
          <w:tcPr>
            <w:tcW w:w="1738" w:type="pct"/>
            <w:tcBorders>
              <w:top w:val="nil"/>
              <w:left w:val="single" w:sz="4" w:space="0" w:color="auto"/>
              <w:bottom w:val="single" w:sz="4" w:space="0" w:color="auto"/>
              <w:right w:val="single" w:sz="4" w:space="0" w:color="auto"/>
            </w:tcBorders>
            <w:shd w:val="clear" w:color="auto" w:fill="auto"/>
            <w:noWrap/>
            <w:vAlign w:val="center"/>
            <w:hideMark/>
          </w:tcPr>
          <w:p w14:paraId="029ED1DD"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Comuna Strugari</w:t>
            </w:r>
          </w:p>
        </w:tc>
        <w:tc>
          <w:tcPr>
            <w:tcW w:w="1000" w:type="pct"/>
            <w:tcBorders>
              <w:top w:val="nil"/>
              <w:left w:val="nil"/>
              <w:bottom w:val="single" w:sz="4" w:space="0" w:color="auto"/>
              <w:right w:val="single" w:sz="4" w:space="0" w:color="auto"/>
            </w:tcBorders>
            <w:shd w:val="clear" w:color="auto" w:fill="auto"/>
            <w:noWrap/>
            <w:vAlign w:val="center"/>
            <w:hideMark/>
          </w:tcPr>
          <w:p w14:paraId="21E5CE59"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Membru</w:t>
            </w:r>
          </w:p>
        </w:tc>
        <w:tc>
          <w:tcPr>
            <w:tcW w:w="2261" w:type="pct"/>
            <w:tcBorders>
              <w:top w:val="nil"/>
              <w:left w:val="nil"/>
              <w:bottom w:val="single" w:sz="4" w:space="0" w:color="auto"/>
              <w:right w:val="single" w:sz="4" w:space="0" w:color="auto"/>
            </w:tcBorders>
            <w:shd w:val="clear" w:color="auto" w:fill="auto"/>
            <w:noWrap/>
            <w:vAlign w:val="center"/>
            <w:hideMark/>
          </w:tcPr>
          <w:p w14:paraId="0829F59E"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Public / Rural</w:t>
            </w:r>
          </w:p>
        </w:tc>
      </w:tr>
      <w:tr w:rsidR="00E06067" w:rsidRPr="00843A0F" w14:paraId="194E7FB3" w14:textId="77777777" w:rsidTr="000C1FBA">
        <w:trPr>
          <w:trHeight w:val="300"/>
          <w:jc w:val="center"/>
        </w:trPr>
        <w:tc>
          <w:tcPr>
            <w:tcW w:w="1738" w:type="pct"/>
            <w:tcBorders>
              <w:top w:val="nil"/>
              <w:left w:val="single" w:sz="4" w:space="0" w:color="auto"/>
              <w:bottom w:val="single" w:sz="4" w:space="0" w:color="auto"/>
              <w:right w:val="single" w:sz="4" w:space="0" w:color="auto"/>
            </w:tcBorders>
            <w:shd w:val="clear" w:color="auto" w:fill="auto"/>
            <w:noWrap/>
            <w:vAlign w:val="center"/>
            <w:hideMark/>
          </w:tcPr>
          <w:p w14:paraId="0CDEEFE2" w14:textId="77777777" w:rsidR="00E06067" w:rsidRPr="00843A0F" w:rsidRDefault="00E06067" w:rsidP="00843A0F">
            <w:pPr>
              <w:spacing w:after="0" w:line="276" w:lineRule="auto"/>
              <w:rPr>
                <w:rFonts w:ascii="Trebuchet MS" w:eastAsia="Times New Roman" w:hAnsi="Trebuchet MS"/>
                <w:noProof/>
                <w:lang w:val="ro-RO"/>
              </w:rPr>
            </w:pPr>
            <w:r w:rsidRPr="00843A0F">
              <w:rPr>
                <w:rFonts w:ascii="Trebuchet MS" w:eastAsia="Times New Roman" w:hAnsi="Trebuchet MS"/>
                <w:noProof/>
                <w:lang w:val="ro-RO"/>
              </w:rPr>
              <w:t>Comuna Solont</w:t>
            </w:r>
          </w:p>
        </w:tc>
        <w:tc>
          <w:tcPr>
            <w:tcW w:w="1000" w:type="pct"/>
            <w:tcBorders>
              <w:top w:val="nil"/>
              <w:left w:val="nil"/>
              <w:bottom w:val="single" w:sz="4" w:space="0" w:color="auto"/>
              <w:right w:val="single" w:sz="4" w:space="0" w:color="auto"/>
            </w:tcBorders>
            <w:shd w:val="clear" w:color="auto" w:fill="auto"/>
            <w:noWrap/>
            <w:vAlign w:val="center"/>
            <w:hideMark/>
          </w:tcPr>
          <w:p w14:paraId="5FA57A15"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Membru</w:t>
            </w:r>
          </w:p>
        </w:tc>
        <w:tc>
          <w:tcPr>
            <w:tcW w:w="2261" w:type="pct"/>
            <w:tcBorders>
              <w:top w:val="nil"/>
              <w:left w:val="nil"/>
              <w:bottom w:val="single" w:sz="4" w:space="0" w:color="auto"/>
              <w:right w:val="single" w:sz="4" w:space="0" w:color="auto"/>
            </w:tcBorders>
            <w:shd w:val="clear" w:color="auto" w:fill="auto"/>
            <w:noWrap/>
            <w:vAlign w:val="center"/>
            <w:hideMark/>
          </w:tcPr>
          <w:p w14:paraId="6A494E52"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Public / Rural</w:t>
            </w:r>
          </w:p>
        </w:tc>
      </w:tr>
      <w:tr w:rsidR="00E06067" w:rsidRPr="00843A0F" w14:paraId="6CA46A6D" w14:textId="77777777" w:rsidTr="000C1FBA">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C6E0B4"/>
            <w:noWrap/>
            <w:vAlign w:val="center"/>
            <w:hideMark/>
          </w:tcPr>
          <w:p w14:paraId="7385BCAF"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 xml:space="preserve">PARTENERI PRIVATI </w:t>
            </w:r>
            <w:r w:rsidRPr="00843A0F">
              <w:rPr>
                <w:rFonts w:ascii="Trebuchet MS" w:hAnsi="Trebuchet MS" w:cs="Calibri"/>
                <w:b/>
                <w:noProof/>
                <w:lang w:val="ro-RO"/>
              </w:rPr>
              <w:t>42,86</w:t>
            </w:r>
            <w:r w:rsidRPr="00843A0F">
              <w:rPr>
                <w:rFonts w:ascii="Trebuchet MS" w:eastAsia="Times New Roman" w:hAnsi="Trebuchet MS"/>
                <w:b/>
                <w:noProof/>
                <w:color w:val="000000"/>
                <w:lang w:val="ro-RO"/>
              </w:rPr>
              <w:t>%</w:t>
            </w:r>
          </w:p>
        </w:tc>
      </w:tr>
      <w:tr w:rsidR="00E06067" w:rsidRPr="00843A0F" w14:paraId="4A676FA5" w14:textId="77777777" w:rsidTr="000C1FBA">
        <w:trPr>
          <w:trHeight w:val="300"/>
          <w:jc w:val="center"/>
        </w:trPr>
        <w:tc>
          <w:tcPr>
            <w:tcW w:w="1738" w:type="pct"/>
            <w:tcBorders>
              <w:top w:val="nil"/>
              <w:left w:val="single" w:sz="4" w:space="0" w:color="auto"/>
              <w:bottom w:val="single" w:sz="4" w:space="0" w:color="auto"/>
              <w:right w:val="single" w:sz="4" w:space="0" w:color="auto"/>
            </w:tcBorders>
            <w:shd w:val="clear" w:color="auto" w:fill="auto"/>
            <w:noWrap/>
            <w:vAlign w:val="center"/>
            <w:hideMark/>
          </w:tcPr>
          <w:p w14:paraId="7A93C451"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Partener</w:t>
            </w:r>
          </w:p>
        </w:tc>
        <w:tc>
          <w:tcPr>
            <w:tcW w:w="1000" w:type="pct"/>
            <w:tcBorders>
              <w:top w:val="nil"/>
              <w:left w:val="nil"/>
              <w:bottom w:val="single" w:sz="4" w:space="0" w:color="auto"/>
              <w:right w:val="single" w:sz="4" w:space="0" w:color="auto"/>
            </w:tcBorders>
            <w:shd w:val="clear" w:color="auto" w:fill="auto"/>
            <w:noWrap/>
            <w:vAlign w:val="center"/>
            <w:hideMark/>
          </w:tcPr>
          <w:p w14:paraId="11DF46D9"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Functia in CS</w:t>
            </w:r>
          </w:p>
        </w:tc>
        <w:tc>
          <w:tcPr>
            <w:tcW w:w="2261" w:type="pct"/>
            <w:tcBorders>
              <w:top w:val="nil"/>
              <w:left w:val="nil"/>
              <w:bottom w:val="single" w:sz="4" w:space="0" w:color="auto"/>
              <w:right w:val="single" w:sz="4" w:space="0" w:color="auto"/>
            </w:tcBorders>
            <w:shd w:val="clear" w:color="auto" w:fill="auto"/>
            <w:noWrap/>
            <w:vAlign w:val="center"/>
            <w:hideMark/>
          </w:tcPr>
          <w:p w14:paraId="3DADAA34"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Tip /Observatii</w:t>
            </w:r>
          </w:p>
        </w:tc>
      </w:tr>
      <w:tr w:rsidR="00E06067" w:rsidRPr="00CF61E3" w14:paraId="4AB88747" w14:textId="77777777" w:rsidTr="000C1FBA">
        <w:trPr>
          <w:trHeight w:val="300"/>
          <w:jc w:val="center"/>
        </w:trPr>
        <w:tc>
          <w:tcPr>
            <w:tcW w:w="1738" w:type="pct"/>
            <w:tcBorders>
              <w:top w:val="nil"/>
              <w:left w:val="single" w:sz="4" w:space="0" w:color="auto"/>
              <w:bottom w:val="single" w:sz="4" w:space="0" w:color="auto"/>
              <w:right w:val="single" w:sz="4" w:space="0" w:color="auto"/>
            </w:tcBorders>
            <w:shd w:val="clear" w:color="auto" w:fill="auto"/>
            <w:noWrap/>
            <w:vAlign w:val="center"/>
            <w:hideMark/>
          </w:tcPr>
          <w:p w14:paraId="7D32F636"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II Albert Corina</w:t>
            </w:r>
          </w:p>
        </w:tc>
        <w:tc>
          <w:tcPr>
            <w:tcW w:w="1000" w:type="pct"/>
            <w:tcBorders>
              <w:top w:val="nil"/>
              <w:left w:val="nil"/>
              <w:bottom w:val="single" w:sz="4" w:space="0" w:color="auto"/>
              <w:right w:val="single" w:sz="4" w:space="0" w:color="auto"/>
            </w:tcBorders>
            <w:shd w:val="clear" w:color="auto" w:fill="auto"/>
            <w:noWrap/>
            <w:vAlign w:val="center"/>
            <w:hideMark/>
          </w:tcPr>
          <w:p w14:paraId="271C7DB0"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Membru</w:t>
            </w:r>
          </w:p>
        </w:tc>
        <w:tc>
          <w:tcPr>
            <w:tcW w:w="2261" w:type="pct"/>
            <w:tcBorders>
              <w:top w:val="nil"/>
              <w:left w:val="nil"/>
              <w:bottom w:val="single" w:sz="4" w:space="0" w:color="auto"/>
              <w:right w:val="single" w:sz="4" w:space="0" w:color="auto"/>
            </w:tcBorders>
            <w:shd w:val="clear" w:color="auto" w:fill="auto"/>
            <w:noWrap/>
            <w:vAlign w:val="center"/>
            <w:hideMark/>
          </w:tcPr>
          <w:p w14:paraId="0B0E9D63"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II / Rural - Cresterea bovinelor de lapte</w:t>
            </w:r>
          </w:p>
        </w:tc>
      </w:tr>
      <w:tr w:rsidR="00E06067" w:rsidRPr="00CF61E3" w14:paraId="26F1F9F9" w14:textId="77777777" w:rsidTr="000C1FBA">
        <w:trPr>
          <w:trHeight w:val="300"/>
          <w:jc w:val="center"/>
        </w:trPr>
        <w:tc>
          <w:tcPr>
            <w:tcW w:w="1738" w:type="pct"/>
            <w:tcBorders>
              <w:top w:val="nil"/>
              <w:left w:val="single" w:sz="4" w:space="0" w:color="auto"/>
              <w:bottom w:val="single" w:sz="4" w:space="0" w:color="auto"/>
              <w:right w:val="single" w:sz="4" w:space="0" w:color="auto"/>
            </w:tcBorders>
            <w:shd w:val="clear" w:color="auto" w:fill="auto"/>
            <w:noWrap/>
            <w:vAlign w:val="center"/>
            <w:hideMark/>
          </w:tcPr>
          <w:p w14:paraId="242A7DFF"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II Filip Emanuel Dionisie</w:t>
            </w:r>
          </w:p>
        </w:tc>
        <w:tc>
          <w:tcPr>
            <w:tcW w:w="1000" w:type="pct"/>
            <w:tcBorders>
              <w:top w:val="nil"/>
              <w:left w:val="nil"/>
              <w:bottom w:val="single" w:sz="4" w:space="0" w:color="auto"/>
              <w:right w:val="single" w:sz="4" w:space="0" w:color="auto"/>
            </w:tcBorders>
            <w:shd w:val="clear" w:color="auto" w:fill="auto"/>
            <w:noWrap/>
            <w:vAlign w:val="center"/>
            <w:hideMark/>
          </w:tcPr>
          <w:p w14:paraId="0D3052E4"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Membru</w:t>
            </w:r>
          </w:p>
        </w:tc>
        <w:tc>
          <w:tcPr>
            <w:tcW w:w="2261" w:type="pct"/>
            <w:tcBorders>
              <w:top w:val="nil"/>
              <w:left w:val="nil"/>
              <w:bottom w:val="single" w:sz="4" w:space="0" w:color="auto"/>
              <w:right w:val="single" w:sz="4" w:space="0" w:color="auto"/>
            </w:tcBorders>
            <w:shd w:val="clear" w:color="auto" w:fill="auto"/>
            <w:noWrap/>
            <w:vAlign w:val="center"/>
            <w:hideMark/>
          </w:tcPr>
          <w:p w14:paraId="11E8B199"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II / Rural - Lucrari de pregatire a terenului</w:t>
            </w:r>
          </w:p>
        </w:tc>
      </w:tr>
      <w:tr w:rsidR="00E06067" w:rsidRPr="00843A0F" w14:paraId="11E575B1" w14:textId="77777777" w:rsidTr="000C1FBA">
        <w:trPr>
          <w:trHeight w:val="300"/>
          <w:jc w:val="center"/>
        </w:trPr>
        <w:tc>
          <w:tcPr>
            <w:tcW w:w="1738" w:type="pct"/>
            <w:tcBorders>
              <w:top w:val="nil"/>
              <w:left w:val="single" w:sz="4" w:space="0" w:color="auto"/>
              <w:bottom w:val="single" w:sz="4" w:space="0" w:color="auto"/>
              <w:right w:val="single" w:sz="4" w:space="0" w:color="auto"/>
            </w:tcBorders>
            <w:shd w:val="clear" w:color="auto" w:fill="auto"/>
            <w:noWrap/>
            <w:vAlign w:val="center"/>
            <w:hideMark/>
          </w:tcPr>
          <w:p w14:paraId="2C0F928F"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SC Dageli 2007 SRL</w:t>
            </w:r>
          </w:p>
        </w:tc>
        <w:tc>
          <w:tcPr>
            <w:tcW w:w="1000" w:type="pct"/>
            <w:tcBorders>
              <w:top w:val="nil"/>
              <w:left w:val="nil"/>
              <w:bottom w:val="single" w:sz="4" w:space="0" w:color="auto"/>
              <w:right w:val="single" w:sz="4" w:space="0" w:color="auto"/>
            </w:tcBorders>
            <w:shd w:val="clear" w:color="auto" w:fill="auto"/>
            <w:noWrap/>
            <w:vAlign w:val="center"/>
            <w:hideMark/>
          </w:tcPr>
          <w:p w14:paraId="6C764E44"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Membru</w:t>
            </w:r>
          </w:p>
        </w:tc>
        <w:tc>
          <w:tcPr>
            <w:tcW w:w="2261" w:type="pct"/>
            <w:tcBorders>
              <w:top w:val="nil"/>
              <w:left w:val="nil"/>
              <w:bottom w:val="single" w:sz="4" w:space="0" w:color="auto"/>
              <w:right w:val="single" w:sz="4" w:space="0" w:color="auto"/>
            </w:tcBorders>
            <w:shd w:val="clear" w:color="auto" w:fill="auto"/>
            <w:noWrap/>
            <w:vAlign w:val="center"/>
            <w:hideMark/>
          </w:tcPr>
          <w:p w14:paraId="11A56A23"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SRL / Rural - Baruri</w:t>
            </w:r>
          </w:p>
        </w:tc>
      </w:tr>
      <w:tr w:rsidR="00E06067" w:rsidRPr="00843A0F" w14:paraId="0CD43A2A" w14:textId="77777777" w:rsidTr="000C1FBA">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C6E0B4"/>
            <w:noWrap/>
            <w:vAlign w:val="center"/>
            <w:hideMark/>
          </w:tcPr>
          <w:p w14:paraId="2AE0CAE3"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 xml:space="preserve">SOCIETATE CIVILA </w:t>
            </w:r>
            <w:r w:rsidRPr="00843A0F">
              <w:rPr>
                <w:rFonts w:ascii="Trebuchet MS" w:hAnsi="Trebuchet MS" w:cs="Calibri"/>
                <w:b/>
                <w:noProof/>
                <w:lang w:val="ro-RO"/>
              </w:rPr>
              <w:t>14,28</w:t>
            </w:r>
            <w:r w:rsidRPr="00843A0F">
              <w:rPr>
                <w:rFonts w:ascii="Trebuchet MS" w:eastAsia="Times New Roman" w:hAnsi="Trebuchet MS"/>
                <w:b/>
                <w:noProof/>
                <w:color w:val="000000"/>
                <w:lang w:val="ro-RO"/>
              </w:rPr>
              <w:t>%</w:t>
            </w:r>
          </w:p>
        </w:tc>
      </w:tr>
      <w:tr w:rsidR="00E06067" w:rsidRPr="00843A0F" w14:paraId="60B7341E" w14:textId="77777777" w:rsidTr="000C1FBA">
        <w:trPr>
          <w:trHeight w:val="300"/>
          <w:jc w:val="center"/>
        </w:trPr>
        <w:tc>
          <w:tcPr>
            <w:tcW w:w="1738" w:type="pct"/>
            <w:tcBorders>
              <w:top w:val="nil"/>
              <w:left w:val="single" w:sz="4" w:space="0" w:color="auto"/>
              <w:bottom w:val="single" w:sz="4" w:space="0" w:color="auto"/>
              <w:right w:val="single" w:sz="4" w:space="0" w:color="auto"/>
            </w:tcBorders>
            <w:shd w:val="clear" w:color="auto" w:fill="auto"/>
            <w:noWrap/>
            <w:vAlign w:val="center"/>
            <w:hideMark/>
          </w:tcPr>
          <w:p w14:paraId="44C80C9D"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Partener</w:t>
            </w:r>
          </w:p>
        </w:tc>
        <w:tc>
          <w:tcPr>
            <w:tcW w:w="1000" w:type="pct"/>
            <w:tcBorders>
              <w:top w:val="nil"/>
              <w:left w:val="nil"/>
              <w:bottom w:val="single" w:sz="4" w:space="0" w:color="auto"/>
              <w:right w:val="single" w:sz="4" w:space="0" w:color="auto"/>
            </w:tcBorders>
            <w:shd w:val="clear" w:color="auto" w:fill="auto"/>
            <w:noWrap/>
            <w:vAlign w:val="center"/>
            <w:hideMark/>
          </w:tcPr>
          <w:p w14:paraId="4998B515"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Functia in CS</w:t>
            </w:r>
          </w:p>
        </w:tc>
        <w:tc>
          <w:tcPr>
            <w:tcW w:w="2261" w:type="pct"/>
            <w:tcBorders>
              <w:top w:val="nil"/>
              <w:left w:val="nil"/>
              <w:bottom w:val="single" w:sz="4" w:space="0" w:color="auto"/>
              <w:right w:val="single" w:sz="4" w:space="0" w:color="auto"/>
            </w:tcBorders>
            <w:shd w:val="clear" w:color="auto" w:fill="auto"/>
            <w:noWrap/>
            <w:vAlign w:val="center"/>
            <w:hideMark/>
          </w:tcPr>
          <w:p w14:paraId="0267BC80"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Tip /Observatii</w:t>
            </w:r>
          </w:p>
        </w:tc>
      </w:tr>
      <w:tr w:rsidR="00E06067" w:rsidRPr="00843A0F" w14:paraId="539C263B" w14:textId="77777777" w:rsidTr="000C1FBA">
        <w:trPr>
          <w:trHeight w:val="375"/>
          <w:jc w:val="center"/>
        </w:trPr>
        <w:tc>
          <w:tcPr>
            <w:tcW w:w="1738" w:type="pct"/>
            <w:tcBorders>
              <w:top w:val="nil"/>
              <w:left w:val="single" w:sz="4" w:space="0" w:color="auto"/>
              <w:bottom w:val="single" w:sz="4" w:space="0" w:color="auto"/>
              <w:right w:val="single" w:sz="4" w:space="0" w:color="auto"/>
            </w:tcBorders>
            <w:shd w:val="clear" w:color="auto" w:fill="auto"/>
            <w:noWrap/>
            <w:vAlign w:val="center"/>
            <w:hideMark/>
          </w:tcPr>
          <w:p w14:paraId="6F5756E3"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Asociatia Crescatorilor De Bovine - Bruna Carpatina</w:t>
            </w:r>
          </w:p>
        </w:tc>
        <w:tc>
          <w:tcPr>
            <w:tcW w:w="1000" w:type="pct"/>
            <w:tcBorders>
              <w:top w:val="nil"/>
              <w:left w:val="nil"/>
              <w:bottom w:val="single" w:sz="4" w:space="0" w:color="auto"/>
              <w:right w:val="single" w:sz="4" w:space="0" w:color="auto"/>
            </w:tcBorders>
            <w:shd w:val="clear" w:color="auto" w:fill="auto"/>
            <w:noWrap/>
            <w:vAlign w:val="center"/>
            <w:hideMark/>
          </w:tcPr>
          <w:p w14:paraId="04AD3A34"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Membru</w:t>
            </w:r>
          </w:p>
        </w:tc>
        <w:tc>
          <w:tcPr>
            <w:tcW w:w="2261" w:type="pct"/>
            <w:tcBorders>
              <w:top w:val="nil"/>
              <w:left w:val="nil"/>
              <w:bottom w:val="single" w:sz="4" w:space="0" w:color="auto"/>
              <w:right w:val="single" w:sz="4" w:space="0" w:color="auto"/>
            </w:tcBorders>
            <w:shd w:val="clear" w:color="auto" w:fill="auto"/>
            <w:noWrap/>
            <w:vAlign w:val="center"/>
            <w:hideMark/>
          </w:tcPr>
          <w:p w14:paraId="049E9A90"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ONG / Rural - Cresterea animalelor</w:t>
            </w:r>
          </w:p>
        </w:tc>
      </w:tr>
      <w:tr w:rsidR="00E06067" w:rsidRPr="00843A0F" w14:paraId="74141902" w14:textId="77777777" w:rsidTr="000C1FBA">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C6E0B4"/>
            <w:noWrap/>
            <w:vAlign w:val="center"/>
            <w:hideMark/>
          </w:tcPr>
          <w:p w14:paraId="28738DCF"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PERSOANE FIZICE RELEVANTE (maximum 5%)</w:t>
            </w:r>
          </w:p>
        </w:tc>
      </w:tr>
      <w:tr w:rsidR="00E06067" w:rsidRPr="00843A0F" w14:paraId="35194E8D" w14:textId="77777777" w:rsidTr="000C1FBA">
        <w:trPr>
          <w:trHeight w:val="300"/>
          <w:jc w:val="center"/>
        </w:trPr>
        <w:tc>
          <w:tcPr>
            <w:tcW w:w="1738" w:type="pct"/>
            <w:tcBorders>
              <w:top w:val="nil"/>
              <w:left w:val="single" w:sz="4" w:space="0" w:color="auto"/>
              <w:bottom w:val="single" w:sz="4" w:space="0" w:color="auto"/>
              <w:right w:val="single" w:sz="4" w:space="0" w:color="auto"/>
            </w:tcBorders>
            <w:shd w:val="clear" w:color="auto" w:fill="auto"/>
            <w:noWrap/>
            <w:vAlign w:val="center"/>
            <w:hideMark/>
          </w:tcPr>
          <w:p w14:paraId="421067A0"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Partener</w:t>
            </w:r>
          </w:p>
        </w:tc>
        <w:tc>
          <w:tcPr>
            <w:tcW w:w="1000" w:type="pct"/>
            <w:tcBorders>
              <w:top w:val="nil"/>
              <w:left w:val="nil"/>
              <w:bottom w:val="single" w:sz="4" w:space="0" w:color="auto"/>
              <w:right w:val="single" w:sz="4" w:space="0" w:color="auto"/>
            </w:tcBorders>
            <w:shd w:val="clear" w:color="auto" w:fill="auto"/>
            <w:noWrap/>
            <w:vAlign w:val="center"/>
            <w:hideMark/>
          </w:tcPr>
          <w:p w14:paraId="0A642F62"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Functia in CS</w:t>
            </w:r>
          </w:p>
        </w:tc>
        <w:tc>
          <w:tcPr>
            <w:tcW w:w="2261" w:type="pct"/>
            <w:tcBorders>
              <w:top w:val="nil"/>
              <w:left w:val="nil"/>
              <w:bottom w:val="single" w:sz="4" w:space="0" w:color="auto"/>
              <w:right w:val="single" w:sz="4" w:space="0" w:color="auto"/>
            </w:tcBorders>
            <w:shd w:val="clear" w:color="auto" w:fill="auto"/>
            <w:noWrap/>
            <w:vAlign w:val="center"/>
            <w:hideMark/>
          </w:tcPr>
          <w:p w14:paraId="407A764D"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Tip /Observatii</w:t>
            </w:r>
          </w:p>
        </w:tc>
      </w:tr>
      <w:tr w:rsidR="00E06067" w:rsidRPr="00843A0F" w14:paraId="2C3CBE3E" w14:textId="77777777" w:rsidTr="000C1FBA">
        <w:trPr>
          <w:trHeight w:val="300"/>
          <w:jc w:val="center"/>
        </w:trPr>
        <w:tc>
          <w:tcPr>
            <w:tcW w:w="1738" w:type="pct"/>
            <w:tcBorders>
              <w:top w:val="nil"/>
              <w:left w:val="single" w:sz="4" w:space="0" w:color="auto"/>
              <w:bottom w:val="single" w:sz="4" w:space="0" w:color="auto"/>
              <w:right w:val="single" w:sz="4" w:space="0" w:color="auto"/>
            </w:tcBorders>
            <w:shd w:val="clear" w:color="auto" w:fill="auto"/>
            <w:noWrap/>
            <w:vAlign w:val="center"/>
            <w:hideMark/>
          </w:tcPr>
          <w:p w14:paraId="26E74440"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nu este cazul</w:t>
            </w:r>
          </w:p>
        </w:tc>
        <w:tc>
          <w:tcPr>
            <w:tcW w:w="1000" w:type="pct"/>
            <w:tcBorders>
              <w:top w:val="nil"/>
              <w:left w:val="nil"/>
              <w:bottom w:val="single" w:sz="4" w:space="0" w:color="auto"/>
              <w:right w:val="single" w:sz="4" w:space="0" w:color="auto"/>
            </w:tcBorders>
            <w:shd w:val="clear" w:color="auto" w:fill="auto"/>
            <w:noWrap/>
            <w:vAlign w:val="center"/>
            <w:hideMark/>
          </w:tcPr>
          <w:p w14:paraId="11321A9A"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 -</w:t>
            </w:r>
          </w:p>
        </w:tc>
        <w:tc>
          <w:tcPr>
            <w:tcW w:w="2261" w:type="pct"/>
            <w:tcBorders>
              <w:top w:val="nil"/>
              <w:left w:val="nil"/>
              <w:bottom w:val="single" w:sz="4" w:space="0" w:color="auto"/>
              <w:right w:val="single" w:sz="4" w:space="0" w:color="auto"/>
            </w:tcBorders>
            <w:shd w:val="clear" w:color="auto" w:fill="auto"/>
            <w:noWrap/>
            <w:vAlign w:val="center"/>
            <w:hideMark/>
          </w:tcPr>
          <w:p w14:paraId="4A334722"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 -</w:t>
            </w:r>
          </w:p>
        </w:tc>
      </w:tr>
    </w:tbl>
    <w:p w14:paraId="315B10AA" w14:textId="77777777" w:rsidR="00E06067" w:rsidRPr="00843A0F" w:rsidRDefault="00E06067" w:rsidP="00843A0F">
      <w:pPr>
        <w:spacing w:after="0" w:line="276" w:lineRule="auto"/>
        <w:jc w:val="center"/>
        <w:rPr>
          <w:rFonts w:ascii="Trebuchet MS" w:hAnsi="Trebuchet MS"/>
          <w:b/>
          <w:i/>
          <w:noProof/>
          <w:lang w:val="ro-RO"/>
        </w:rPr>
      </w:pPr>
      <w:r w:rsidRPr="00843A0F">
        <w:rPr>
          <w:rFonts w:ascii="Trebuchet MS" w:hAnsi="Trebuchet MS"/>
          <w:b/>
          <w:i/>
          <w:noProof/>
          <w:lang w:val="ro-RO"/>
        </w:rPr>
        <w:t>Tabel cu componenta Comitetului de Selectie, membri supleanti:</w:t>
      </w:r>
    </w:p>
    <w:tbl>
      <w:tblPr>
        <w:tblW w:w="55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8"/>
        <w:gridCol w:w="1969"/>
        <w:gridCol w:w="4598"/>
      </w:tblGrid>
      <w:tr w:rsidR="00E06067" w:rsidRPr="00843A0F" w14:paraId="10BA9866" w14:textId="77777777" w:rsidTr="000C1FBA">
        <w:trPr>
          <w:trHeight w:val="300"/>
          <w:jc w:val="center"/>
        </w:trPr>
        <w:tc>
          <w:tcPr>
            <w:tcW w:w="5000" w:type="pct"/>
            <w:gridSpan w:val="3"/>
            <w:shd w:val="clear" w:color="auto" w:fill="C6E0B4"/>
            <w:noWrap/>
            <w:vAlign w:val="center"/>
            <w:hideMark/>
          </w:tcPr>
          <w:p w14:paraId="0D9B0FD2"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 xml:space="preserve">PARTENERI PUBLICI </w:t>
            </w:r>
            <w:r w:rsidRPr="00843A0F">
              <w:rPr>
                <w:rFonts w:ascii="Trebuchet MS" w:hAnsi="Trebuchet MS" w:cs="Calibri"/>
                <w:b/>
                <w:noProof/>
                <w:lang w:val="ro-RO"/>
              </w:rPr>
              <w:t xml:space="preserve">42,86 </w:t>
            </w:r>
            <w:r w:rsidRPr="00843A0F">
              <w:rPr>
                <w:rFonts w:ascii="Trebuchet MS" w:eastAsia="Times New Roman" w:hAnsi="Trebuchet MS"/>
                <w:b/>
                <w:noProof/>
                <w:color w:val="000000"/>
                <w:lang w:val="ro-RO"/>
              </w:rPr>
              <w:t>%</w:t>
            </w:r>
          </w:p>
        </w:tc>
      </w:tr>
      <w:tr w:rsidR="00E06067" w:rsidRPr="00843A0F" w14:paraId="45A94659" w14:textId="77777777" w:rsidTr="000C1FBA">
        <w:trPr>
          <w:trHeight w:val="300"/>
          <w:jc w:val="center"/>
        </w:trPr>
        <w:tc>
          <w:tcPr>
            <w:tcW w:w="1708" w:type="pct"/>
            <w:shd w:val="clear" w:color="auto" w:fill="auto"/>
            <w:noWrap/>
            <w:vAlign w:val="center"/>
            <w:hideMark/>
          </w:tcPr>
          <w:p w14:paraId="617541DE"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Partener</w:t>
            </w:r>
          </w:p>
        </w:tc>
        <w:tc>
          <w:tcPr>
            <w:tcW w:w="987" w:type="pct"/>
            <w:shd w:val="clear" w:color="auto" w:fill="auto"/>
            <w:noWrap/>
            <w:vAlign w:val="center"/>
            <w:hideMark/>
          </w:tcPr>
          <w:p w14:paraId="6A6CC00E"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Functia in CS</w:t>
            </w:r>
          </w:p>
        </w:tc>
        <w:tc>
          <w:tcPr>
            <w:tcW w:w="2305" w:type="pct"/>
            <w:shd w:val="clear" w:color="auto" w:fill="auto"/>
            <w:noWrap/>
            <w:vAlign w:val="center"/>
            <w:hideMark/>
          </w:tcPr>
          <w:p w14:paraId="6910D431"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Tip /Observatii</w:t>
            </w:r>
          </w:p>
        </w:tc>
      </w:tr>
      <w:tr w:rsidR="00E06067" w:rsidRPr="00843A0F" w14:paraId="40A9B0E0" w14:textId="77777777" w:rsidTr="000C1FBA">
        <w:trPr>
          <w:trHeight w:val="300"/>
          <w:jc w:val="center"/>
        </w:trPr>
        <w:tc>
          <w:tcPr>
            <w:tcW w:w="1708" w:type="pct"/>
            <w:shd w:val="clear" w:color="auto" w:fill="auto"/>
            <w:noWrap/>
            <w:vAlign w:val="center"/>
            <w:hideMark/>
          </w:tcPr>
          <w:p w14:paraId="09FCA96A"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Comuna Magiresti</w:t>
            </w:r>
          </w:p>
        </w:tc>
        <w:tc>
          <w:tcPr>
            <w:tcW w:w="987" w:type="pct"/>
            <w:shd w:val="clear" w:color="auto" w:fill="auto"/>
            <w:noWrap/>
            <w:vAlign w:val="center"/>
            <w:hideMark/>
          </w:tcPr>
          <w:p w14:paraId="3CFBFC42"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Membru supleant</w:t>
            </w:r>
          </w:p>
        </w:tc>
        <w:tc>
          <w:tcPr>
            <w:tcW w:w="2305" w:type="pct"/>
            <w:shd w:val="clear" w:color="auto" w:fill="auto"/>
            <w:noWrap/>
            <w:vAlign w:val="center"/>
            <w:hideMark/>
          </w:tcPr>
          <w:p w14:paraId="2A094506"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Public / Rural</w:t>
            </w:r>
          </w:p>
        </w:tc>
      </w:tr>
      <w:tr w:rsidR="00E06067" w:rsidRPr="00843A0F" w14:paraId="3DA80D7B" w14:textId="77777777" w:rsidTr="000C1FBA">
        <w:trPr>
          <w:trHeight w:val="300"/>
          <w:jc w:val="center"/>
        </w:trPr>
        <w:tc>
          <w:tcPr>
            <w:tcW w:w="1708" w:type="pct"/>
            <w:shd w:val="clear" w:color="auto" w:fill="auto"/>
            <w:noWrap/>
            <w:vAlign w:val="center"/>
            <w:hideMark/>
          </w:tcPr>
          <w:p w14:paraId="48F355F8"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Comuna Sanduleni</w:t>
            </w:r>
          </w:p>
        </w:tc>
        <w:tc>
          <w:tcPr>
            <w:tcW w:w="987" w:type="pct"/>
            <w:shd w:val="clear" w:color="auto" w:fill="auto"/>
            <w:noWrap/>
            <w:vAlign w:val="center"/>
            <w:hideMark/>
          </w:tcPr>
          <w:p w14:paraId="3A35E7B5"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Membru supleant</w:t>
            </w:r>
          </w:p>
        </w:tc>
        <w:tc>
          <w:tcPr>
            <w:tcW w:w="2305" w:type="pct"/>
            <w:shd w:val="clear" w:color="auto" w:fill="auto"/>
            <w:noWrap/>
            <w:vAlign w:val="center"/>
            <w:hideMark/>
          </w:tcPr>
          <w:p w14:paraId="4106D1B6"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Public / Rural</w:t>
            </w:r>
          </w:p>
        </w:tc>
      </w:tr>
      <w:tr w:rsidR="00E06067" w:rsidRPr="00843A0F" w14:paraId="5343594D" w14:textId="77777777" w:rsidTr="000C1FBA">
        <w:trPr>
          <w:trHeight w:val="300"/>
          <w:jc w:val="center"/>
        </w:trPr>
        <w:tc>
          <w:tcPr>
            <w:tcW w:w="1708" w:type="pct"/>
            <w:shd w:val="clear" w:color="auto" w:fill="auto"/>
            <w:noWrap/>
            <w:vAlign w:val="center"/>
            <w:hideMark/>
          </w:tcPr>
          <w:p w14:paraId="731A03C5" w14:textId="77777777" w:rsidR="00E06067" w:rsidRPr="00843A0F" w:rsidRDefault="00E06067" w:rsidP="00843A0F">
            <w:pPr>
              <w:spacing w:after="0" w:line="276" w:lineRule="auto"/>
              <w:rPr>
                <w:rFonts w:ascii="Trebuchet MS" w:eastAsia="Times New Roman" w:hAnsi="Trebuchet MS"/>
                <w:noProof/>
                <w:lang w:val="ro-RO"/>
              </w:rPr>
            </w:pPr>
            <w:r w:rsidRPr="00843A0F">
              <w:rPr>
                <w:rFonts w:ascii="Trebuchet MS" w:eastAsia="Times New Roman" w:hAnsi="Trebuchet MS"/>
                <w:noProof/>
                <w:lang w:val="ro-RO"/>
              </w:rPr>
              <w:t>Comuna Blagesti</w:t>
            </w:r>
          </w:p>
        </w:tc>
        <w:tc>
          <w:tcPr>
            <w:tcW w:w="987" w:type="pct"/>
            <w:shd w:val="clear" w:color="auto" w:fill="auto"/>
            <w:noWrap/>
            <w:vAlign w:val="center"/>
            <w:hideMark/>
          </w:tcPr>
          <w:p w14:paraId="480F7F79"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Membru supleant</w:t>
            </w:r>
          </w:p>
        </w:tc>
        <w:tc>
          <w:tcPr>
            <w:tcW w:w="2305" w:type="pct"/>
            <w:shd w:val="clear" w:color="auto" w:fill="auto"/>
            <w:noWrap/>
            <w:vAlign w:val="center"/>
            <w:hideMark/>
          </w:tcPr>
          <w:p w14:paraId="159A15CF"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Public / Rural</w:t>
            </w:r>
          </w:p>
        </w:tc>
      </w:tr>
      <w:tr w:rsidR="00E06067" w:rsidRPr="00843A0F" w14:paraId="109D9D41" w14:textId="77777777" w:rsidTr="000C1FBA">
        <w:trPr>
          <w:trHeight w:val="300"/>
          <w:jc w:val="center"/>
        </w:trPr>
        <w:tc>
          <w:tcPr>
            <w:tcW w:w="5000" w:type="pct"/>
            <w:gridSpan w:val="3"/>
            <w:shd w:val="clear" w:color="auto" w:fill="C6E0B4"/>
            <w:noWrap/>
            <w:vAlign w:val="center"/>
            <w:hideMark/>
          </w:tcPr>
          <w:p w14:paraId="59C5B42A"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 xml:space="preserve">PARTENERI PRIVATI </w:t>
            </w:r>
            <w:r w:rsidRPr="00843A0F">
              <w:rPr>
                <w:rFonts w:ascii="Trebuchet MS" w:hAnsi="Trebuchet MS" w:cs="Calibri"/>
                <w:b/>
                <w:noProof/>
                <w:lang w:val="ro-RO"/>
              </w:rPr>
              <w:t xml:space="preserve">42,86 </w:t>
            </w:r>
            <w:r w:rsidRPr="00843A0F">
              <w:rPr>
                <w:rFonts w:ascii="Trebuchet MS" w:eastAsia="Times New Roman" w:hAnsi="Trebuchet MS"/>
                <w:b/>
                <w:noProof/>
                <w:color w:val="000000"/>
                <w:lang w:val="ro-RO"/>
              </w:rPr>
              <w:t>%</w:t>
            </w:r>
          </w:p>
        </w:tc>
      </w:tr>
      <w:tr w:rsidR="00E06067" w:rsidRPr="00843A0F" w14:paraId="11BC995F" w14:textId="77777777" w:rsidTr="000C1FBA">
        <w:trPr>
          <w:trHeight w:val="300"/>
          <w:jc w:val="center"/>
        </w:trPr>
        <w:tc>
          <w:tcPr>
            <w:tcW w:w="1708" w:type="pct"/>
            <w:shd w:val="clear" w:color="auto" w:fill="auto"/>
            <w:noWrap/>
            <w:vAlign w:val="center"/>
            <w:hideMark/>
          </w:tcPr>
          <w:p w14:paraId="09A692F8"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Partener</w:t>
            </w:r>
          </w:p>
        </w:tc>
        <w:tc>
          <w:tcPr>
            <w:tcW w:w="987" w:type="pct"/>
            <w:shd w:val="clear" w:color="auto" w:fill="auto"/>
            <w:noWrap/>
            <w:vAlign w:val="center"/>
            <w:hideMark/>
          </w:tcPr>
          <w:p w14:paraId="5660EB17"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Functia in CS</w:t>
            </w:r>
          </w:p>
        </w:tc>
        <w:tc>
          <w:tcPr>
            <w:tcW w:w="2305" w:type="pct"/>
            <w:shd w:val="clear" w:color="auto" w:fill="auto"/>
            <w:noWrap/>
            <w:vAlign w:val="center"/>
            <w:hideMark/>
          </w:tcPr>
          <w:p w14:paraId="5F27B7A2"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Tip /Observatii</w:t>
            </w:r>
          </w:p>
        </w:tc>
      </w:tr>
      <w:tr w:rsidR="00E06067" w:rsidRPr="00CF61E3" w14:paraId="17198CC4" w14:textId="77777777" w:rsidTr="000C1FBA">
        <w:trPr>
          <w:trHeight w:val="300"/>
          <w:jc w:val="center"/>
        </w:trPr>
        <w:tc>
          <w:tcPr>
            <w:tcW w:w="1708" w:type="pct"/>
            <w:shd w:val="clear" w:color="auto" w:fill="auto"/>
            <w:noWrap/>
            <w:vAlign w:val="center"/>
            <w:hideMark/>
          </w:tcPr>
          <w:p w14:paraId="0B548AFC"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SC Caspy Grup Srl</w:t>
            </w:r>
          </w:p>
        </w:tc>
        <w:tc>
          <w:tcPr>
            <w:tcW w:w="987" w:type="pct"/>
            <w:shd w:val="clear" w:color="auto" w:fill="auto"/>
            <w:noWrap/>
            <w:vAlign w:val="center"/>
            <w:hideMark/>
          </w:tcPr>
          <w:p w14:paraId="4564A53C"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Membru supleant</w:t>
            </w:r>
          </w:p>
        </w:tc>
        <w:tc>
          <w:tcPr>
            <w:tcW w:w="2305" w:type="pct"/>
            <w:shd w:val="clear" w:color="auto" w:fill="auto"/>
            <w:noWrap/>
            <w:vAlign w:val="center"/>
            <w:hideMark/>
          </w:tcPr>
          <w:p w14:paraId="4123D7C6"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SRL/ Urban - Baruri ai alte activitati de servire a bauturilor</w:t>
            </w:r>
          </w:p>
        </w:tc>
      </w:tr>
      <w:tr w:rsidR="00E06067" w:rsidRPr="00CF61E3" w14:paraId="554F3302" w14:textId="77777777" w:rsidTr="000C1FBA">
        <w:trPr>
          <w:trHeight w:val="300"/>
          <w:jc w:val="center"/>
        </w:trPr>
        <w:tc>
          <w:tcPr>
            <w:tcW w:w="1708" w:type="pct"/>
            <w:shd w:val="clear" w:color="auto" w:fill="auto"/>
            <w:noWrap/>
            <w:vAlign w:val="center"/>
            <w:hideMark/>
          </w:tcPr>
          <w:p w14:paraId="4A39F9C5"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II Rusu Cristina</w:t>
            </w:r>
          </w:p>
        </w:tc>
        <w:tc>
          <w:tcPr>
            <w:tcW w:w="987" w:type="pct"/>
            <w:shd w:val="clear" w:color="auto" w:fill="auto"/>
            <w:noWrap/>
            <w:vAlign w:val="center"/>
            <w:hideMark/>
          </w:tcPr>
          <w:p w14:paraId="2D2FC7BE"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Membru supleant</w:t>
            </w:r>
          </w:p>
        </w:tc>
        <w:tc>
          <w:tcPr>
            <w:tcW w:w="2305" w:type="pct"/>
            <w:shd w:val="clear" w:color="auto" w:fill="auto"/>
            <w:noWrap/>
            <w:vAlign w:val="center"/>
            <w:hideMark/>
          </w:tcPr>
          <w:p w14:paraId="1D0EA150"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PFA / Rural - Cresterea ovinelor si caprinelor</w:t>
            </w:r>
          </w:p>
        </w:tc>
      </w:tr>
      <w:tr w:rsidR="00E06067" w:rsidRPr="00CF61E3" w14:paraId="6B686C4C" w14:textId="77777777" w:rsidTr="000C1FBA">
        <w:trPr>
          <w:trHeight w:val="300"/>
          <w:jc w:val="center"/>
        </w:trPr>
        <w:tc>
          <w:tcPr>
            <w:tcW w:w="1708" w:type="pct"/>
            <w:shd w:val="clear" w:color="auto" w:fill="auto"/>
            <w:noWrap/>
            <w:vAlign w:val="center"/>
            <w:hideMark/>
          </w:tcPr>
          <w:p w14:paraId="5A64AF5D"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II Andrian Elena Simona</w:t>
            </w:r>
          </w:p>
        </w:tc>
        <w:tc>
          <w:tcPr>
            <w:tcW w:w="987" w:type="pct"/>
            <w:shd w:val="clear" w:color="auto" w:fill="auto"/>
            <w:noWrap/>
            <w:vAlign w:val="center"/>
            <w:hideMark/>
          </w:tcPr>
          <w:p w14:paraId="63A8623E"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Membru supleant</w:t>
            </w:r>
          </w:p>
        </w:tc>
        <w:tc>
          <w:tcPr>
            <w:tcW w:w="2305" w:type="pct"/>
            <w:shd w:val="clear" w:color="auto" w:fill="auto"/>
            <w:noWrap/>
            <w:vAlign w:val="center"/>
            <w:hideMark/>
          </w:tcPr>
          <w:p w14:paraId="4DCDCE19"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II / Rural - Activitati inchiriere si leasing cu masini si echipamente agricole</w:t>
            </w:r>
          </w:p>
        </w:tc>
      </w:tr>
      <w:tr w:rsidR="00E06067" w:rsidRPr="00843A0F" w14:paraId="0F2B6613" w14:textId="77777777" w:rsidTr="000C1FBA">
        <w:trPr>
          <w:trHeight w:val="300"/>
          <w:jc w:val="center"/>
        </w:trPr>
        <w:tc>
          <w:tcPr>
            <w:tcW w:w="5000" w:type="pct"/>
            <w:gridSpan w:val="3"/>
            <w:shd w:val="clear" w:color="auto" w:fill="C6E0B4"/>
            <w:noWrap/>
            <w:vAlign w:val="center"/>
            <w:hideMark/>
          </w:tcPr>
          <w:p w14:paraId="200F89EF"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 xml:space="preserve">SOCIETATE CIVILA </w:t>
            </w:r>
            <w:r w:rsidRPr="00843A0F">
              <w:rPr>
                <w:rFonts w:ascii="Trebuchet MS" w:hAnsi="Trebuchet MS" w:cs="Calibri"/>
                <w:b/>
                <w:noProof/>
                <w:lang w:val="ro-RO"/>
              </w:rPr>
              <w:t xml:space="preserve">14,28 </w:t>
            </w:r>
            <w:r w:rsidRPr="00843A0F">
              <w:rPr>
                <w:rFonts w:ascii="Trebuchet MS" w:eastAsia="Times New Roman" w:hAnsi="Trebuchet MS"/>
                <w:b/>
                <w:noProof/>
                <w:color w:val="000000"/>
                <w:lang w:val="ro-RO"/>
              </w:rPr>
              <w:t>%</w:t>
            </w:r>
          </w:p>
        </w:tc>
      </w:tr>
      <w:tr w:rsidR="00E06067" w:rsidRPr="00843A0F" w14:paraId="668C2F41" w14:textId="77777777" w:rsidTr="000C1FBA">
        <w:trPr>
          <w:trHeight w:val="300"/>
          <w:jc w:val="center"/>
        </w:trPr>
        <w:tc>
          <w:tcPr>
            <w:tcW w:w="1708" w:type="pct"/>
            <w:shd w:val="clear" w:color="auto" w:fill="auto"/>
            <w:noWrap/>
            <w:vAlign w:val="center"/>
            <w:hideMark/>
          </w:tcPr>
          <w:p w14:paraId="0EF7AEFD"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Partener</w:t>
            </w:r>
          </w:p>
        </w:tc>
        <w:tc>
          <w:tcPr>
            <w:tcW w:w="987" w:type="pct"/>
            <w:shd w:val="clear" w:color="auto" w:fill="auto"/>
            <w:noWrap/>
            <w:vAlign w:val="center"/>
            <w:hideMark/>
          </w:tcPr>
          <w:p w14:paraId="4F00C958"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Functia in CS</w:t>
            </w:r>
          </w:p>
        </w:tc>
        <w:tc>
          <w:tcPr>
            <w:tcW w:w="2305" w:type="pct"/>
            <w:shd w:val="clear" w:color="auto" w:fill="auto"/>
            <w:noWrap/>
            <w:vAlign w:val="center"/>
            <w:hideMark/>
          </w:tcPr>
          <w:p w14:paraId="6C391FF7"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Tip /Observatii</w:t>
            </w:r>
          </w:p>
        </w:tc>
      </w:tr>
      <w:tr w:rsidR="00E06067" w:rsidRPr="00843A0F" w14:paraId="5B86D86B" w14:textId="77777777" w:rsidTr="000C1FBA">
        <w:trPr>
          <w:trHeight w:val="300"/>
          <w:jc w:val="center"/>
        </w:trPr>
        <w:tc>
          <w:tcPr>
            <w:tcW w:w="1708" w:type="pct"/>
            <w:shd w:val="clear" w:color="auto" w:fill="auto"/>
            <w:noWrap/>
            <w:vAlign w:val="center"/>
            <w:hideMark/>
          </w:tcPr>
          <w:p w14:paraId="2AFDB971"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Asociatia Siminocul</w:t>
            </w:r>
          </w:p>
        </w:tc>
        <w:tc>
          <w:tcPr>
            <w:tcW w:w="987" w:type="pct"/>
            <w:shd w:val="clear" w:color="auto" w:fill="auto"/>
            <w:noWrap/>
            <w:vAlign w:val="center"/>
            <w:hideMark/>
          </w:tcPr>
          <w:p w14:paraId="62BFDBF2"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Membru supleant</w:t>
            </w:r>
          </w:p>
        </w:tc>
        <w:tc>
          <w:tcPr>
            <w:tcW w:w="2305" w:type="pct"/>
            <w:shd w:val="clear" w:color="auto" w:fill="auto"/>
            <w:noWrap/>
            <w:vAlign w:val="center"/>
            <w:hideMark/>
          </w:tcPr>
          <w:p w14:paraId="7565C015"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ONG / Rural - Activitati culturale si traditii</w:t>
            </w:r>
          </w:p>
        </w:tc>
      </w:tr>
      <w:tr w:rsidR="00E06067" w:rsidRPr="00843A0F" w14:paraId="521C37AF" w14:textId="77777777" w:rsidTr="000C1FBA">
        <w:trPr>
          <w:trHeight w:val="300"/>
          <w:jc w:val="center"/>
        </w:trPr>
        <w:tc>
          <w:tcPr>
            <w:tcW w:w="5000" w:type="pct"/>
            <w:gridSpan w:val="3"/>
            <w:shd w:val="clear" w:color="auto" w:fill="C6E0B4"/>
            <w:noWrap/>
            <w:vAlign w:val="center"/>
            <w:hideMark/>
          </w:tcPr>
          <w:p w14:paraId="5F296533"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PERSOANE FIZICE RELEVANTE (maximum 5%)</w:t>
            </w:r>
          </w:p>
        </w:tc>
      </w:tr>
      <w:tr w:rsidR="00E06067" w:rsidRPr="00843A0F" w14:paraId="4AE32E66" w14:textId="77777777" w:rsidTr="000C1FBA">
        <w:trPr>
          <w:trHeight w:val="300"/>
          <w:jc w:val="center"/>
        </w:trPr>
        <w:tc>
          <w:tcPr>
            <w:tcW w:w="1708" w:type="pct"/>
            <w:shd w:val="clear" w:color="auto" w:fill="auto"/>
            <w:noWrap/>
            <w:vAlign w:val="center"/>
            <w:hideMark/>
          </w:tcPr>
          <w:p w14:paraId="1F910C78"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Partener</w:t>
            </w:r>
          </w:p>
        </w:tc>
        <w:tc>
          <w:tcPr>
            <w:tcW w:w="987" w:type="pct"/>
            <w:shd w:val="clear" w:color="auto" w:fill="auto"/>
            <w:noWrap/>
            <w:vAlign w:val="center"/>
            <w:hideMark/>
          </w:tcPr>
          <w:p w14:paraId="1A980D8B"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Functia in CS</w:t>
            </w:r>
          </w:p>
        </w:tc>
        <w:tc>
          <w:tcPr>
            <w:tcW w:w="2305" w:type="pct"/>
            <w:shd w:val="clear" w:color="auto" w:fill="auto"/>
            <w:noWrap/>
            <w:vAlign w:val="center"/>
            <w:hideMark/>
          </w:tcPr>
          <w:p w14:paraId="564C5EF1"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Tip /Observatii</w:t>
            </w:r>
          </w:p>
        </w:tc>
      </w:tr>
      <w:tr w:rsidR="00E06067" w:rsidRPr="00843A0F" w14:paraId="43B1822D" w14:textId="77777777" w:rsidTr="000C1FBA">
        <w:trPr>
          <w:trHeight w:val="300"/>
          <w:jc w:val="center"/>
        </w:trPr>
        <w:tc>
          <w:tcPr>
            <w:tcW w:w="1708" w:type="pct"/>
            <w:shd w:val="clear" w:color="auto" w:fill="auto"/>
            <w:noWrap/>
            <w:vAlign w:val="center"/>
            <w:hideMark/>
          </w:tcPr>
          <w:p w14:paraId="0877D9A6"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nu este cazul</w:t>
            </w:r>
          </w:p>
        </w:tc>
        <w:tc>
          <w:tcPr>
            <w:tcW w:w="987" w:type="pct"/>
            <w:shd w:val="clear" w:color="auto" w:fill="auto"/>
            <w:noWrap/>
            <w:vAlign w:val="center"/>
            <w:hideMark/>
          </w:tcPr>
          <w:p w14:paraId="78E55991"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 -</w:t>
            </w:r>
          </w:p>
        </w:tc>
        <w:tc>
          <w:tcPr>
            <w:tcW w:w="2305" w:type="pct"/>
            <w:shd w:val="clear" w:color="auto" w:fill="auto"/>
            <w:noWrap/>
            <w:vAlign w:val="center"/>
            <w:hideMark/>
          </w:tcPr>
          <w:p w14:paraId="11AA0C96"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 -</w:t>
            </w:r>
          </w:p>
        </w:tc>
      </w:tr>
    </w:tbl>
    <w:p w14:paraId="0BDBCE38" w14:textId="77777777" w:rsidR="006E427D" w:rsidRPr="00843A0F" w:rsidRDefault="006E427D" w:rsidP="00843A0F">
      <w:pPr>
        <w:autoSpaceDE w:val="0"/>
        <w:autoSpaceDN w:val="0"/>
        <w:adjustRightInd w:val="0"/>
        <w:spacing w:after="0" w:line="276" w:lineRule="auto"/>
        <w:jc w:val="both"/>
        <w:rPr>
          <w:rFonts w:ascii="Trebuchet MS" w:hAnsi="Trebuchet MS"/>
          <w:noProof/>
          <w:lang w:val="ro-RO"/>
        </w:rPr>
      </w:pPr>
    </w:p>
    <w:p w14:paraId="0A82F3F8" w14:textId="77777777" w:rsidR="00E06067" w:rsidRPr="00843A0F" w:rsidRDefault="00E06067" w:rsidP="00843A0F">
      <w:pPr>
        <w:autoSpaceDE w:val="0"/>
        <w:autoSpaceDN w:val="0"/>
        <w:adjustRightInd w:val="0"/>
        <w:spacing w:after="0" w:line="276" w:lineRule="auto"/>
        <w:jc w:val="both"/>
        <w:rPr>
          <w:rFonts w:ascii="Trebuchet MS" w:hAnsi="Trebuchet MS"/>
          <w:noProof/>
          <w:lang w:val="ro-RO"/>
        </w:rPr>
      </w:pPr>
      <w:r w:rsidRPr="00843A0F">
        <w:rPr>
          <w:rFonts w:ascii="Trebuchet MS" w:hAnsi="Trebuchet MS"/>
          <w:noProof/>
          <w:lang w:val="ro-RO"/>
        </w:rPr>
        <w:t>Prezenta sectiune a fost intocmita cu respectarea procedurilor de lucru AM PNDR si AFIR, precum si a legislatiei europene si nationale in vigoare la momentul elaborarii strategiei de dezvoltare locala. In situatia in care, pe parcursul implementarii SDL, vor aparea modificari in cadrul legislatiei in vigoare sau in cadrul documentelor de lucru AFIR si AM PNDR, procedura de evaluare si selectie a proiectelor se va modifica in consecinta, pentru a respecta noile prevederi legislative si procedurale valabile.</w:t>
      </w:r>
    </w:p>
    <w:p w14:paraId="5CD6185B" w14:textId="77777777" w:rsidR="00E06067" w:rsidRPr="00843A0F" w:rsidRDefault="00E06067" w:rsidP="00843A0F">
      <w:pPr>
        <w:pStyle w:val="Heading1"/>
        <w:shd w:val="clear" w:color="auto" w:fill="943634" w:themeFill="accent2" w:themeFillShade="BF"/>
        <w:spacing w:line="276" w:lineRule="auto"/>
        <w:rPr>
          <w:noProof/>
          <w:szCs w:val="22"/>
          <w:lang w:val="ro-RO"/>
        </w:rPr>
      </w:pPr>
      <w:bookmarkStart w:id="97" w:name="_Toc446881055"/>
      <w:r w:rsidRPr="00843A0F">
        <w:rPr>
          <w:noProof/>
          <w:szCs w:val="22"/>
          <w:lang w:val="ro-RO"/>
        </w:rPr>
        <w:lastRenderedPageBreak/>
        <w:t xml:space="preserve">CAPITOLUL XII: </w:t>
      </w:r>
      <w:r w:rsidRPr="00843A0F">
        <w:rPr>
          <w:bCs/>
          <w:noProof/>
          <w:szCs w:val="22"/>
          <w:lang w:val="ro-RO"/>
        </w:rPr>
        <w:t>Descrierea mecanismelor de evitare a posibilelor conflicte de interese conform legislatiei nationale</w:t>
      </w:r>
      <w:bookmarkEnd w:id="97"/>
    </w:p>
    <w:p w14:paraId="1C713BCB" w14:textId="77777777" w:rsidR="00E06067" w:rsidRPr="00843A0F" w:rsidRDefault="00E06067" w:rsidP="00843A0F">
      <w:pPr>
        <w:spacing w:after="0" w:line="276" w:lineRule="auto"/>
        <w:ind w:firstLine="720"/>
        <w:jc w:val="both"/>
        <w:rPr>
          <w:rFonts w:ascii="Trebuchet MS" w:hAnsi="Trebuchet MS"/>
          <w:noProof/>
          <w:lang w:val="ro-RO"/>
        </w:rPr>
      </w:pPr>
      <w:r w:rsidRPr="00843A0F">
        <w:rPr>
          <w:rFonts w:ascii="Trebuchet MS" w:hAnsi="Trebuchet MS"/>
          <w:noProof/>
          <w:lang w:val="ro-RO"/>
        </w:rPr>
        <w:t xml:space="preserve">In vederea implementarii strategiei de dezvoltare locala, </w:t>
      </w:r>
      <w:r w:rsidR="00537CDB" w:rsidRPr="00843A0F">
        <w:rPr>
          <w:rFonts w:ascii="Trebuchet MS" w:hAnsi="Trebuchet MS"/>
          <w:noProof/>
          <w:lang w:val="ro-RO"/>
        </w:rPr>
        <w:t>ASOCIATIA G.A.L. ULMUS MONTANA</w:t>
      </w:r>
      <w:r w:rsidRPr="00843A0F">
        <w:rPr>
          <w:rFonts w:ascii="Trebuchet MS" w:hAnsi="Trebuchet MS"/>
          <w:noProof/>
          <w:lang w:val="ro-RO"/>
        </w:rPr>
        <w:t xml:space="preserve"> va tine cont de prevederile Ordonantei de Urgenta a Guvernului nr. 66/2011 fiind obligat, </w:t>
      </w:r>
      <w:r w:rsidRPr="00843A0F">
        <w:rPr>
          <w:rFonts w:ascii="Trebuchet MS" w:hAnsi="Trebuchet MS" w:cs="Arial"/>
          <w:noProof/>
          <w:lang w:val="ro-RO"/>
        </w:rPr>
        <w:t xml:space="preserve">in activitatea sa, sa elaboreze si sa aplice proceduri de management si control care sa asigure corectitudinea </w:t>
      </w:r>
      <w:r w:rsidRPr="00843A0F">
        <w:rPr>
          <w:rFonts w:ascii="Trebuchet MS" w:hAnsi="Trebuchet MS"/>
          <w:noProof/>
          <w:lang w:val="ro-RO"/>
        </w:rPr>
        <w:t xml:space="preserve">acordarii si utilizarii fondurilor precum si respectarea principiilor bunei gestiuni financiare. </w:t>
      </w:r>
      <w:r w:rsidRPr="00843A0F">
        <w:rPr>
          <w:rFonts w:ascii="Trebuchet MS" w:hAnsi="Trebuchet MS" w:cs="Arial"/>
          <w:noProof/>
          <w:lang w:val="ro-RO"/>
        </w:rPr>
        <w:t xml:space="preserve">In activitatea de elaborare a proiectelor, de evaluare si selectie a acestora sau de verificare a cererilor de plata, precum si pe durata executiei contractului de finantare, GAL va urmari respectarea urmatoarelor principii: gestiune financiara bazata pe principiile economicitatii, eficacitatii si eficientei; respectarea principiilor de libera concurenta si de tratament egal si nediscriminatoriu; transparenta prin facilitarea informatiilor referitoare la aplicarea procedurii pentru acordarea fondurilor europene; prevenirea aparitiei situatiilor de conflict de interese in cursul intregii proceduri de selectie a proiectelor de finantat; excluderea cumulului de sprijin financiar din surse diferite pentru finantarea aceleiasi activitati. </w:t>
      </w:r>
    </w:p>
    <w:p w14:paraId="3F0FA154" w14:textId="77777777" w:rsidR="00E06067" w:rsidRPr="00843A0F" w:rsidRDefault="00E06067" w:rsidP="00843A0F">
      <w:pPr>
        <w:spacing w:after="0" w:line="276" w:lineRule="auto"/>
        <w:ind w:firstLine="720"/>
        <w:jc w:val="both"/>
        <w:rPr>
          <w:rFonts w:ascii="Trebuchet MS" w:hAnsi="Trebuchet MS"/>
          <w:noProof/>
          <w:lang w:val="ro-RO"/>
        </w:rPr>
      </w:pPr>
      <w:r w:rsidRPr="00843A0F">
        <w:rPr>
          <w:rFonts w:ascii="Trebuchet MS" w:hAnsi="Trebuchet MS"/>
          <w:noProof/>
          <w:lang w:val="ro-RO"/>
        </w:rPr>
        <w:t xml:space="preserve">Persoanele fizice sau juridice care sunt solicitanti si/sau acorda servicii de consultanta unui solicitant nu pot participa in procesul de evaluare si selectie a proiectelor la nivelul GAL. De asemenea, nu vor fi implicate </w:t>
      </w:r>
      <w:r w:rsidRPr="00843A0F">
        <w:rPr>
          <w:rFonts w:ascii="Trebuchet MS" w:hAnsi="Trebuchet MS" w:cs="Arial"/>
          <w:noProof/>
          <w:lang w:val="ro-RO"/>
        </w:rPr>
        <w:t>i</w:t>
      </w:r>
      <w:r w:rsidRPr="00843A0F">
        <w:rPr>
          <w:rFonts w:ascii="Trebuchet MS" w:hAnsi="Trebuchet MS"/>
          <w:noProof/>
          <w:lang w:val="ro-RO"/>
        </w:rPr>
        <w:t xml:space="preserve">n procesul de evaluare si selectie a proiectelor </w:t>
      </w:r>
      <w:r w:rsidRPr="00843A0F">
        <w:rPr>
          <w:rFonts w:ascii="Trebuchet MS" w:hAnsi="Trebuchet MS" w:cs="Arial"/>
          <w:noProof/>
          <w:lang w:val="ro-RO"/>
        </w:rPr>
        <w:t>sau de verificare a cererilor de plata</w:t>
      </w:r>
      <w:r w:rsidRPr="00843A0F">
        <w:rPr>
          <w:rFonts w:ascii="Trebuchet MS" w:hAnsi="Trebuchet MS"/>
          <w:noProof/>
          <w:lang w:val="ro-RO"/>
        </w:rPr>
        <w:t xml:space="preserve"> urmatoarele persoane: cele care detin parti sociale, parti de interes, actiuni din capitalul subscris al unuia dintre solicitanti sau care fac parte din consiliul de administratie/organul de conducere ori de supervizare a unuia dintre solicitanti; sot/sotie, ruda sau afin pana la gradul al doilea inclusiv cu persoane care detin parti sociale, parti de interes, actiuni din capitalul subscris al unuia dintre solicitanti ori care fac parte din consiliul de administratie/organul de conducere sau de supervizare a unuia dintre solicitanti; cele despre care se constata ca pot avea un interes de natura sa le afecteze impartialitatea pe parcursul procesului de evaluare si selectie a proiectelor. Persoanele care participa direct la procedura de evaluare si selectie a proiectelor, precum si cele implicate in procesul de verificare a cererilor de plata sunt obligate sa depuna o declaratie pe propria raspundere din care sa rezulte ca nu se afla in niciuna dintre situatiile prevazute mai sus. In situatia in care aceste persoane constata o legatura de natura celor mentionate, sunt obligate sa inceteze sa participe la procedura respectiva. Astfel, orice persoana care face parte din structurile de verificare a proiectelor, care este angajata in orice fel de relatie profesionala sau personala cu promotorul de proiect sau are interese profesionale sau personale in proiect, poate depune proiecte, cu obligatia de a prezenta o declaratie in scris in care sa explice natura relatiei/interesul respectiv </w:t>
      </w:r>
      <w:r w:rsidR="00C97E84" w:rsidRPr="00843A0F">
        <w:rPr>
          <w:rFonts w:ascii="Trebuchet MS" w:hAnsi="Trebuchet MS"/>
          <w:noProof/>
          <w:lang w:val="ro-RO"/>
        </w:rPr>
        <w:t>s</w:t>
      </w:r>
      <w:r w:rsidRPr="00843A0F">
        <w:rPr>
          <w:rFonts w:ascii="Trebuchet MS" w:hAnsi="Trebuchet MS"/>
          <w:noProof/>
          <w:lang w:val="ro-RO"/>
        </w:rPr>
        <w:t xml:space="preserve">i nu poate participa la procesul de selectie a proiectelor. GAL va asigura, totodata, separarea responsabilitatilor fiecarui membru implicat </w:t>
      </w:r>
      <w:r w:rsidRPr="00843A0F">
        <w:rPr>
          <w:rFonts w:ascii="Trebuchet MS" w:hAnsi="Trebuchet MS" w:cs="Arial"/>
          <w:noProof/>
          <w:lang w:val="ro-RO"/>
        </w:rPr>
        <w:t xml:space="preserve">in </w:t>
      </w:r>
      <w:r w:rsidRPr="00843A0F">
        <w:rPr>
          <w:rFonts w:ascii="Trebuchet MS" w:hAnsi="Trebuchet MS"/>
          <w:noProof/>
          <w:lang w:val="ro-RO"/>
        </w:rPr>
        <w:t xml:space="preserve">evaluarea si selectarea proiectelor, solutionarea contestatiilor sau evaluare cererilor de plata a beneficiarilor. </w:t>
      </w:r>
    </w:p>
    <w:p w14:paraId="55ACF166" w14:textId="6674942F" w:rsidR="00E06067" w:rsidRPr="00843A0F" w:rsidRDefault="00E06067" w:rsidP="00EA656F">
      <w:pPr>
        <w:spacing w:after="0" w:line="276" w:lineRule="auto"/>
        <w:ind w:firstLine="720"/>
        <w:jc w:val="both"/>
        <w:rPr>
          <w:rFonts w:ascii="Trebuchet MS" w:hAnsi="Trebuchet MS" w:cs="Arial"/>
          <w:noProof/>
          <w:color w:val="FF0000"/>
          <w:lang w:val="ro-RO"/>
        </w:rPr>
      </w:pPr>
      <w:r w:rsidRPr="00843A0F">
        <w:rPr>
          <w:rFonts w:ascii="Trebuchet MS" w:hAnsi="Trebuchet MS"/>
          <w:noProof/>
          <w:lang w:val="ro-RO"/>
        </w:rPr>
        <w:t xml:space="preserve">In cadrul achizitiilor, beneficiarii vor evita conflictele de interese, adica nu se accepta legaturi intre structurile actionariatului beneficiarului si ofertantii acestuia, intre membrii comisiei de evaluare si ofertanti sau situatia in care ofertantul castigator detine pachetul majoritar de actiuni in doua firme participante pentru acelasi tip de achizitie. La depunerea ofertei, ofertantul este obligat sa depuna o declaratie conform careia nu se afla in conflict de interese. Daca apare o situatie de conflict de interese pe perioada derularii procedurii de achizitie, ofertantul are obligatia sa notifice in scris, de indata, entitatea care a organizat aceasta procedura si sa ia masuri pentru inlaturarea situatiei respective.  </w:t>
      </w:r>
    </w:p>
    <w:sectPr w:rsidR="00E06067" w:rsidRPr="00843A0F" w:rsidSect="009B2C59">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C8ED0A" w14:textId="77777777" w:rsidR="00627CC1" w:rsidRDefault="00627CC1" w:rsidP="008334F5">
      <w:pPr>
        <w:spacing w:after="0" w:line="240" w:lineRule="auto"/>
      </w:pPr>
      <w:r>
        <w:separator/>
      </w:r>
    </w:p>
  </w:endnote>
  <w:endnote w:type="continuationSeparator" w:id="0">
    <w:p w14:paraId="26603C78" w14:textId="77777777" w:rsidR="00627CC1" w:rsidRDefault="00627CC1" w:rsidP="00833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E4F688" w14:textId="77777777" w:rsidR="00627CC1" w:rsidRDefault="00627CC1" w:rsidP="008334F5">
      <w:pPr>
        <w:spacing w:after="0" w:line="240" w:lineRule="auto"/>
      </w:pPr>
      <w:r>
        <w:separator/>
      </w:r>
    </w:p>
  </w:footnote>
  <w:footnote w:type="continuationSeparator" w:id="0">
    <w:p w14:paraId="6B08DAA9" w14:textId="77777777" w:rsidR="00627CC1" w:rsidRDefault="00627CC1" w:rsidP="008334F5">
      <w:pPr>
        <w:spacing w:after="0" w:line="240" w:lineRule="auto"/>
      </w:pPr>
      <w:r>
        <w:continuationSeparator/>
      </w:r>
    </w:p>
  </w:footnote>
  <w:footnote w:id="1">
    <w:p w14:paraId="7E9E07E0" w14:textId="77777777" w:rsidR="0067432D" w:rsidRPr="000B653F" w:rsidRDefault="0067432D" w:rsidP="000B653F">
      <w:pPr>
        <w:pStyle w:val="FootnoteText"/>
        <w:jc w:val="both"/>
        <w:rPr>
          <w:rFonts w:ascii="Trebuchet MS" w:hAnsi="Trebuchet MS"/>
          <w:noProof/>
          <w:lang w:val="ro-RO"/>
        </w:rPr>
      </w:pPr>
      <w:r w:rsidRPr="000B653F">
        <w:rPr>
          <w:rStyle w:val="FootnoteReference"/>
          <w:rFonts w:ascii="Trebuchet MS" w:hAnsi="Trebuchet MS"/>
          <w:noProof/>
          <w:lang w:val="ro-RO"/>
        </w:rPr>
        <w:footnoteRef/>
      </w:r>
      <w:r w:rsidRPr="000B653F">
        <w:rPr>
          <w:rFonts w:ascii="Trebuchet MS" w:hAnsi="Trebuchet MS"/>
          <w:noProof/>
          <w:lang w:val="ro-RO"/>
        </w:rPr>
        <w:t xml:space="preserve"> In conformitate cu </w:t>
      </w:r>
      <w:r w:rsidRPr="000B653F">
        <w:rPr>
          <w:rFonts w:ascii="Trebuchet MS" w:eastAsia="Calibri" w:hAnsi="Trebuchet MS" w:cs="Trebuchet MS"/>
          <w:noProof/>
          <w:color w:val="000000"/>
          <w:lang w:val="ro-RO"/>
        </w:rPr>
        <w:t>Regulamentul (UE) nr. 1305/2013, articolele 4 si 5.</w:t>
      </w:r>
    </w:p>
  </w:footnote>
  <w:footnote w:id="2">
    <w:p w14:paraId="0FA11E9B" w14:textId="77777777" w:rsidR="0067432D" w:rsidRPr="00AB65B0" w:rsidRDefault="0067432D" w:rsidP="000B653F">
      <w:pPr>
        <w:pStyle w:val="FootnoteText"/>
        <w:jc w:val="both"/>
        <w:rPr>
          <w:lang w:val="es-ES"/>
        </w:rPr>
      </w:pPr>
      <w:r w:rsidRPr="000B653F">
        <w:rPr>
          <w:rStyle w:val="FootnoteReference"/>
          <w:rFonts w:ascii="Trebuchet MS" w:hAnsi="Trebuchet MS"/>
        </w:rPr>
        <w:footnoteRef/>
      </w:r>
      <w:r w:rsidRPr="000B653F">
        <w:rPr>
          <w:rFonts w:ascii="Trebuchet MS" w:hAnsi="Trebuchet MS"/>
          <w:lang w:val="es-ES"/>
        </w:rPr>
        <w:t xml:space="preserve"> </w:t>
      </w:r>
      <w:r w:rsidRPr="000B653F">
        <w:rPr>
          <w:rFonts w:ascii="Trebuchet MS" w:hAnsi="Trebuchet MS" w:cs="Arial"/>
          <w:noProof/>
          <w:lang w:val="ro-RO"/>
        </w:rPr>
        <w:t xml:space="preserve">Strategiei EUROPA 2020 este disponibila pe pagina de internet a Comisiei Europene, prin accesarea urmatorului link: </w:t>
      </w:r>
      <w:hyperlink r:id="rId1" w:history="1">
        <w:r w:rsidRPr="000B653F">
          <w:rPr>
            <w:rStyle w:val="Hyperlink"/>
            <w:rFonts w:ascii="Trebuchet MS" w:hAnsi="Trebuchet MS"/>
            <w:lang w:val="es-ES"/>
          </w:rPr>
          <w:t>http://ec.europa.eu/europe2020/index_ro.htm</w:t>
        </w:r>
      </w:hyperlink>
      <w:r w:rsidRPr="000B653F">
        <w:rPr>
          <w:rFonts w:ascii="Trebuchet MS" w:hAnsi="Trebuchet MS"/>
          <w:lang w:val="es-ES"/>
        </w:rPr>
        <w:t>.</w:t>
      </w:r>
    </w:p>
  </w:footnote>
  <w:footnote w:id="3">
    <w:p w14:paraId="331FDF06" w14:textId="77777777" w:rsidR="0067432D" w:rsidRPr="006661F1" w:rsidRDefault="0067432D" w:rsidP="003267F1">
      <w:pPr>
        <w:pStyle w:val="FootnoteText"/>
        <w:spacing w:line="276" w:lineRule="auto"/>
        <w:jc w:val="both"/>
        <w:rPr>
          <w:lang w:val="es-ES"/>
        </w:rPr>
      </w:pPr>
      <w:r w:rsidRPr="0047727C">
        <w:rPr>
          <w:rStyle w:val="FootnoteReference"/>
          <w:rFonts w:ascii="Trebuchet MS" w:hAnsi="Trebuchet MS"/>
          <w:noProof/>
          <w:lang w:val="ro-RO"/>
        </w:rPr>
        <w:footnoteRef/>
      </w:r>
      <w:r w:rsidRPr="0047727C">
        <w:rPr>
          <w:rFonts w:ascii="Trebuchet MS" w:hAnsi="Trebuchet MS"/>
          <w:noProof/>
          <w:lang w:val="ro-RO"/>
        </w:rPr>
        <w:t xml:space="preserve"> Programul National pentru Dezvoltare Rurala este disponibil pe pagina de internet a Ministerului Agriculturii si Dezvoltarii Rurale, </w:t>
      </w:r>
      <w:hyperlink r:id="rId2" w:history="1">
        <w:r w:rsidRPr="0047727C">
          <w:rPr>
            <w:rStyle w:val="Hyperlink"/>
            <w:rFonts w:ascii="Trebuchet MS" w:hAnsi="Trebuchet MS"/>
            <w:noProof/>
            <w:lang w:val="ro-RO"/>
          </w:rPr>
          <w:t>www.madr.ro</w:t>
        </w:r>
      </w:hyperlink>
      <w:r w:rsidRPr="0047727C">
        <w:rPr>
          <w:rFonts w:ascii="Trebuchet MS" w:hAnsi="Trebuchet MS"/>
          <w:noProof/>
          <w:lang w:val="ro-RO"/>
        </w:rPr>
        <w:t>.</w:t>
      </w:r>
      <w:r w:rsidRPr="006661F1">
        <w:rPr>
          <w:lang w:val="es-ES"/>
        </w:rPr>
        <w:t xml:space="preserve"> </w:t>
      </w:r>
    </w:p>
  </w:footnote>
  <w:footnote w:id="4">
    <w:p w14:paraId="68BBC44A" w14:textId="77777777" w:rsidR="0067432D" w:rsidRPr="00AB65B0" w:rsidRDefault="0067432D" w:rsidP="003C4154">
      <w:pPr>
        <w:pStyle w:val="FootnoteText"/>
        <w:spacing w:line="276" w:lineRule="auto"/>
        <w:jc w:val="both"/>
        <w:rPr>
          <w:rFonts w:ascii="Trebuchet MS" w:hAnsi="Trebuchet MS"/>
          <w:lang w:val="es-ES"/>
        </w:rPr>
      </w:pPr>
      <w:r w:rsidRPr="00AB65B0">
        <w:rPr>
          <w:rStyle w:val="FootnoteReference"/>
          <w:rFonts w:ascii="Trebuchet MS" w:hAnsi="Trebuchet MS"/>
        </w:rPr>
        <w:footnoteRef/>
      </w:r>
      <w:r w:rsidRPr="00AB65B0">
        <w:rPr>
          <w:rFonts w:ascii="Trebuchet MS" w:hAnsi="Trebuchet MS"/>
          <w:lang w:val="es-ES"/>
        </w:rPr>
        <w:t xml:space="preserve"> </w:t>
      </w:r>
      <w:r w:rsidRPr="00AB65B0">
        <w:rPr>
          <w:rFonts w:ascii="Trebuchet MS" w:hAnsi="Trebuchet MS" w:cs="Arial"/>
          <w:noProof/>
          <w:lang w:val="ro-RO"/>
        </w:rPr>
        <w:t>Strategia de Dezvoltare Regionala Nord-Est 2014-2020</w:t>
      </w:r>
      <w:r>
        <w:rPr>
          <w:rFonts w:ascii="Trebuchet MS" w:hAnsi="Trebuchet MS" w:cs="Arial"/>
          <w:noProof/>
          <w:lang w:val="ro-RO"/>
        </w:rPr>
        <w:t xml:space="preserve"> este disponibila prin accesarea urmatorului link:</w:t>
      </w:r>
      <w:r w:rsidRPr="00AB65B0">
        <w:rPr>
          <w:rFonts w:ascii="Trebuchet MS" w:hAnsi="Trebuchet MS" w:cs="Arial"/>
          <w:noProof/>
          <w:lang w:val="ro-RO"/>
        </w:rPr>
        <w:t xml:space="preserve"> </w:t>
      </w:r>
      <w:hyperlink r:id="rId3" w:history="1">
        <w:r w:rsidRPr="00AB65B0">
          <w:rPr>
            <w:rStyle w:val="Hyperlink"/>
            <w:rFonts w:ascii="Trebuchet MS" w:hAnsi="Trebuchet MS" w:cs="Arial"/>
            <w:noProof/>
            <w:lang w:val="ro-RO"/>
          </w:rPr>
          <w:t>http://www.adrnordest.ro/</w:t>
        </w:r>
      </w:hyperlink>
      <w:r w:rsidRPr="00AB65B0">
        <w:rPr>
          <w:rFonts w:ascii="Trebuchet MS" w:hAnsi="Trebuchet MS" w:cs="Arial"/>
          <w:noProof/>
          <w:lang w:val="ro-RO"/>
        </w:rPr>
        <w:t xml:space="preserve">. </w:t>
      </w:r>
    </w:p>
  </w:footnote>
  <w:footnote w:id="5">
    <w:p w14:paraId="0666464B" w14:textId="77777777" w:rsidR="0067432D" w:rsidRPr="003D2D8B" w:rsidRDefault="0067432D" w:rsidP="00935A77">
      <w:pPr>
        <w:pStyle w:val="FootnoteText"/>
        <w:spacing w:line="276" w:lineRule="auto"/>
        <w:jc w:val="both"/>
        <w:rPr>
          <w:rFonts w:ascii="Trebuchet MS" w:hAnsi="Trebuchet MS"/>
          <w:noProof/>
          <w:lang w:val="ro-RO"/>
        </w:rPr>
      </w:pPr>
      <w:r w:rsidRPr="003D2D8B">
        <w:rPr>
          <w:rStyle w:val="FootnoteReference"/>
          <w:rFonts w:ascii="Trebuchet MS" w:hAnsi="Trebuchet MS"/>
          <w:noProof/>
          <w:lang w:val="ro-RO"/>
        </w:rPr>
        <w:footnoteRef/>
      </w:r>
      <w:r w:rsidRPr="003D2D8B">
        <w:rPr>
          <w:rFonts w:ascii="Trebuchet MS" w:hAnsi="Trebuchet MS"/>
          <w:noProof/>
          <w:lang w:val="ro-RO"/>
        </w:rPr>
        <w:t xml:space="preserve"> Strategia de Dezvoltare a judetului Ba</w:t>
      </w:r>
      <w:r>
        <w:rPr>
          <w:rFonts w:ascii="Trebuchet MS" w:hAnsi="Trebuchet MS"/>
          <w:noProof/>
          <w:lang w:val="ro-RO"/>
        </w:rPr>
        <w:t xml:space="preserve">cau 2014-2020 este disponibila </w:t>
      </w:r>
      <w:r w:rsidRPr="003D2D8B">
        <w:rPr>
          <w:rFonts w:ascii="Trebuchet MS" w:hAnsi="Trebuchet MS"/>
          <w:noProof/>
          <w:lang w:val="ro-RO"/>
        </w:rPr>
        <w:t xml:space="preserve">pe pagina de internet a Consiliului Judetean Bacau: </w:t>
      </w:r>
      <w:hyperlink r:id="rId4" w:history="1">
        <w:r w:rsidRPr="003D2D8B">
          <w:rPr>
            <w:rStyle w:val="Hyperlink"/>
            <w:rFonts w:ascii="Trebuchet MS" w:hAnsi="Trebuchet MS"/>
            <w:noProof/>
            <w:lang w:val="ro-RO"/>
          </w:rPr>
          <w:t>http://www.csjbacau.ro/p_strategie-2014-2020.html</w:t>
        </w:r>
      </w:hyperlink>
      <w:r w:rsidRPr="003D2D8B">
        <w:rPr>
          <w:rFonts w:ascii="Trebuchet MS" w:hAnsi="Trebuchet MS"/>
          <w:noProof/>
          <w:lang w:val="ro-RO"/>
        </w:rPr>
        <w:t xml:space="preserve">. </w:t>
      </w:r>
    </w:p>
  </w:footnote>
  <w:footnote w:id="6">
    <w:p w14:paraId="1CA364F2" w14:textId="77777777" w:rsidR="0067432D" w:rsidRPr="00AB65B0" w:rsidRDefault="0067432D" w:rsidP="00935A77">
      <w:pPr>
        <w:pStyle w:val="FootnoteText"/>
        <w:spacing w:line="276" w:lineRule="auto"/>
        <w:jc w:val="both"/>
        <w:rPr>
          <w:noProof/>
          <w:lang w:val="ro-RO"/>
        </w:rPr>
      </w:pPr>
      <w:r w:rsidRPr="003D2D8B">
        <w:rPr>
          <w:rStyle w:val="FootnoteReference"/>
          <w:rFonts w:ascii="Trebuchet MS" w:hAnsi="Trebuchet MS"/>
          <w:noProof/>
          <w:lang w:val="ro-RO"/>
        </w:rPr>
        <w:footnoteRef/>
      </w:r>
      <w:r w:rsidRPr="003D2D8B">
        <w:rPr>
          <w:rFonts w:ascii="Trebuchet MS" w:hAnsi="Trebuchet MS"/>
          <w:noProof/>
          <w:lang w:val="ro-RO"/>
        </w:rPr>
        <w:t xml:space="preserve"> Strategiile localitatilor ce compun teritoriul GAL sunt disponibile la nivelul autoritatilor publice locale partenere in G.A.L. ULMUS MONTANA.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0833134"/>
      <w:docPartObj>
        <w:docPartGallery w:val="Page Numbers (Top of Page)"/>
        <w:docPartUnique/>
      </w:docPartObj>
    </w:sdtPr>
    <w:sdtEndPr>
      <w:rPr>
        <w:noProof/>
      </w:rPr>
    </w:sdtEndPr>
    <w:sdtContent>
      <w:p w14:paraId="13A95F6D" w14:textId="77777777" w:rsidR="0067432D" w:rsidRDefault="0067432D">
        <w:pPr>
          <w:pStyle w:val="Header"/>
          <w:jc w:val="right"/>
        </w:pPr>
        <w:r>
          <w:fldChar w:fldCharType="begin"/>
        </w:r>
        <w:r>
          <w:instrText xml:space="preserve"> PAGE   \* MERGEFORMAT </w:instrText>
        </w:r>
        <w:r>
          <w:fldChar w:fldCharType="separate"/>
        </w:r>
        <w:r w:rsidR="00900557">
          <w:rPr>
            <w:noProof/>
          </w:rPr>
          <w:t>1</w:t>
        </w:r>
        <w:r>
          <w:rPr>
            <w:noProof/>
          </w:rPr>
          <w:fldChar w:fldCharType="end"/>
        </w:r>
      </w:p>
    </w:sdtContent>
  </w:sdt>
  <w:p w14:paraId="63BE8EFE" w14:textId="77777777" w:rsidR="0067432D" w:rsidRDefault="006743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66B5C6B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D72"/>
      </v:shape>
    </w:pict>
  </w:numPicBullet>
  <w:abstractNum w:abstractNumId="0">
    <w:nsid w:val="00D22430"/>
    <w:multiLevelType w:val="hybridMultilevel"/>
    <w:tmpl w:val="579422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12F0B79"/>
    <w:multiLevelType w:val="hybridMultilevel"/>
    <w:tmpl w:val="37C6EE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377BF4"/>
    <w:multiLevelType w:val="hybridMultilevel"/>
    <w:tmpl w:val="274268DA"/>
    <w:lvl w:ilvl="0" w:tplc="35820BC6">
      <w:start w:val="2"/>
      <w:numFmt w:val="bullet"/>
      <w:lvlText w:val="-"/>
      <w:lvlJc w:val="left"/>
      <w:pPr>
        <w:ind w:left="720" w:hanging="360"/>
      </w:pPr>
      <w:rPr>
        <w:rFonts w:ascii="Trebuchet MS" w:eastAsia="Calibri"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8936A0"/>
    <w:multiLevelType w:val="hybridMultilevel"/>
    <w:tmpl w:val="8D24259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FA0E9A"/>
    <w:multiLevelType w:val="hybridMultilevel"/>
    <w:tmpl w:val="807A635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4120CB"/>
    <w:multiLevelType w:val="hybridMultilevel"/>
    <w:tmpl w:val="B57CDF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726DC0"/>
    <w:multiLevelType w:val="hybridMultilevel"/>
    <w:tmpl w:val="385EFA4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9329DA"/>
    <w:multiLevelType w:val="hybridMultilevel"/>
    <w:tmpl w:val="8E1A1DD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
    <w:nsid w:val="0A9A7607"/>
    <w:multiLevelType w:val="hybridMultilevel"/>
    <w:tmpl w:val="6D34D6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52036F"/>
    <w:multiLevelType w:val="hybridMultilevel"/>
    <w:tmpl w:val="235C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1D70CC"/>
    <w:multiLevelType w:val="hybridMultilevel"/>
    <w:tmpl w:val="31FE6D0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A0767D"/>
    <w:multiLevelType w:val="hybridMultilevel"/>
    <w:tmpl w:val="13BEAE6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1834351E"/>
    <w:multiLevelType w:val="hybridMultilevel"/>
    <w:tmpl w:val="9EA0C5CC"/>
    <w:lvl w:ilvl="0" w:tplc="F3882D92">
      <w:numFmt w:val="bullet"/>
      <w:lvlText w:val="-"/>
      <w:lvlJc w:val="left"/>
      <w:pPr>
        <w:ind w:left="720" w:hanging="360"/>
      </w:pPr>
      <w:rPr>
        <w:rFonts w:ascii="Trebuchet MS" w:eastAsia="Calibr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714C9E"/>
    <w:multiLevelType w:val="hybridMultilevel"/>
    <w:tmpl w:val="FE34CF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292A93"/>
    <w:multiLevelType w:val="hybridMultilevel"/>
    <w:tmpl w:val="09D46AAE"/>
    <w:lvl w:ilvl="0" w:tplc="04090005">
      <w:start w:val="1"/>
      <w:numFmt w:val="bullet"/>
      <w:lvlText w:val=""/>
      <w:lvlJc w:val="left"/>
      <w:pPr>
        <w:ind w:left="720" w:hanging="360"/>
      </w:pPr>
      <w:rPr>
        <w:rFonts w:ascii="Wingdings" w:hAnsi="Wingdings" w:cs="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2F0B17"/>
    <w:multiLevelType w:val="hybridMultilevel"/>
    <w:tmpl w:val="87A8CFEA"/>
    <w:lvl w:ilvl="0" w:tplc="56D0ECD0">
      <w:numFmt w:val="bullet"/>
      <w:lvlText w:val="-"/>
      <w:lvlJc w:val="left"/>
      <w:pPr>
        <w:ind w:left="720" w:hanging="360"/>
      </w:pPr>
      <w:rPr>
        <w:rFonts w:ascii="Trebuchet MS" w:eastAsia="Calibri" w:hAnsi="Trebuchet MS" w:cs="Trebuchet M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60241E"/>
    <w:multiLevelType w:val="hybridMultilevel"/>
    <w:tmpl w:val="91A2A12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27640C"/>
    <w:multiLevelType w:val="hybridMultilevel"/>
    <w:tmpl w:val="C4D82F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6E7EC4"/>
    <w:multiLevelType w:val="hybridMultilevel"/>
    <w:tmpl w:val="BC4C3C1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5109D9"/>
    <w:multiLevelType w:val="hybridMultilevel"/>
    <w:tmpl w:val="D72A10AA"/>
    <w:lvl w:ilvl="0" w:tplc="04180005">
      <w:start w:val="1"/>
      <w:numFmt w:val="bullet"/>
      <w:lvlText w:val=""/>
      <w:lvlJc w:val="left"/>
      <w:pPr>
        <w:ind w:left="1440" w:hanging="360"/>
      </w:pPr>
      <w:rPr>
        <w:rFonts w:ascii="Wingdings" w:hAnsi="Wingdings" w:hint="default"/>
      </w:rPr>
    </w:lvl>
    <w:lvl w:ilvl="1" w:tplc="029C7DC4">
      <w:numFmt w:val="bullet"/>
      <w:lvlText w:val="•"/>
      <w:lvlJc w:val="left"/>
      <w:pPr>
        <w:ind w:left="2160" w:hanging="360"/>
      </w:pPr>
      <w:rPr>
        <w:rFonts w:ascii="Trebuchet MS" w:eastAsiaTheme="minorHAnsi" w:hAnsi="Trebuchet MS" w:cstheme="minorBidi"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0">
    <w:nsid w:val="315E1D26"/>
    <w:multiLevelType w:val="hybridMultilevel"/>
    <w:tmpl w:val="392CCE9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5318DC"/>
    <w:multiLevelType w:val="hybridMultilevel"/>
    <w:tmpl w:val="F6F6BC5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CF2D87"/>
    <w:multiLevelType w:val="hybridMultilevel"/>
    <w:tmpl w:val="83E69172"/>
    <w:lvl w:ilvl="0" w:tplc="25D4936E">
      <w:start w:val="7"/>
      <w:numFmt w:val="bullet"/>
      <w:lvlText w:val="-"/>
      <w:lvlJc w:val="left"/>
      <w:pPr>
        <w:ind w:left="720" w:hanging="360"/>
      </w:pPr>
      <w:rPr>
        <w:rFonts w:ascii="Trebuchet MS" w:eastAsiaTheme="minorHAnsi"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F75EE3"/>
    <w:multiLevelType w:val="hybridMultilevel"/>
    <w:tmpl w:val="0A4A2F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7EB6301"/>
    <w:multiLevelType w:val="hybridMultilevel"/>
    <w:tmpl w:val="CF50BB9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EE72B6"/>
    <w:multiLevelType w:val="hybridMultilevel"/>
    <w:tmpl w:val="25544A5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6">
    <w:nsid w:val="3AFB5BFD"/>
    <w:multiLevelType w:val="hybridMultilevel"/>
    <w:tmpl w:val="735C03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3B144036"/>
    <w:multiLevelType w:val="hybridMultilevel"/>
    <w:tmpl w:val="FF34047C"/>
    <w:lvl w:ilvl="0" w:tplc="E6D86C88">
      <w:numFmt w:val="bullet"/>
      <w:lvlText w:val="-"/>
      <w:lvlJc w:val="left"/>
      <w:pPr>
        <w:ind w:left="720" w:hanging="360"/>
      </w:pPr>
      <w:rPr>
        <w:rFonts w:ascii="Trebuchet MS" w:eastAsia="Calibri" w:hAnsi="Trebuchet M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3B1F5206"/>
    <w:multiLevelType w:val="hybridMultilevel"/>
    <w:tmpl w:val="DA0C8C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D4672C5"/>
    <w:multiLevelType w:val="hybridMultilevel"/>
    <w:tmpl w:val="8ACC527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3D74857"/>
    <w:multiLevelType w:val="hybridMultilevel"/>
    <w:tmpl w:val="20C0AA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3F30C38"/>
    <w:multiLevelType w:val="hybridMultilevel"/>
    <w:tmpl w:val="C34CD0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4011666"/>
    <w:multiLevelType w:val="hybridMultilevel"/>
    <w:tmpl w:val="3C260F7E"/>
    <w:lvl w:ilvl="0" w:tplc="912CD19E">
      <w:numFmt w:val="bullet"/>
      <w:lvlText w:val="•"/>
      <w:lvlJc w:val="left"/>
      <w:pPr>
        <w:ind w:left="720" w:hanging="360"/>
      </w:pPr>
      <w:rPr>
        <w:rFonts w:ascii="Times New Roman" w:eastAsia="Times New Roman"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D5283E"/>
    <w:multiLevelType w:val="hybridMultilevel"/>
    <w:tmpl w:val="8E1A1DD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4">
    <w:nsid w:val="4B5966D3"/>
    <w:multiLevelType w:val="hybridMultilevel"/>
    <w:tmpl w:val="F1806B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CA109BF"/>
    <w:multiLevelType w:val="hybridMultilevel"/>
    <w:tmpl w:val="EC40EE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nsid w:val="4CF0699C"/>
    <w:multiLevelType w:val="hybridMultilevel"/>
    <w:tmpl w:val="2BF82478"/>
    <w:lvl w:ilvl="0" w:tplc="52F29FDC">
      <w:start w:val="4"/>
      <w:numFmt w:val="bullet"/>
      <w:lvlText w:val="-"/>
      <w:lvlJc w:val="left"/>
      <w:pPr>
        <w:ind w:left="720" w:hanging="360"/>
      </w:pPr>
      <w:rPr>
        <w:rFonts w:ascii="Trebuchet MS" w:eastAsiaTheme="minorHAnsi" w:hAnsi="Trebuchet MS" w:cs="Trebuchet M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FD559A0"/>
    <w:multiLevelType w:val="hybridMultilevel"/>
    <w:tmpl w:val="EBBACCD4"/>
    <w:lvl w:ilvl="0" w:tplc="8206B2FE">
      <w:start w:val="1"/>
      <w:numFmt w:val="bullet"/>
      <w:lvlText w:val=""/>
      <w:lvlJc w:val="left"/>
      <w:pPr>
        <w:ind w:left="1068" w:hanging="360"/>
      </w:pPr>
      <w:rPr>
        <w:rFonts w:ascii="Symbol" w:hAnsi="Symbol" w:hint="default"/>
        <w:b w:val="0"/>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8">
    <w:nsid w:val="51D63CE0"/>
    <w:multiLevelType w:val="hybridMultilevel"/>
    <w:tmpl w:val="D7DCB366"/>
    <w:lvl w:ilvl="0" w:tplc="04180001">
      <w:start w:val="1"/>
      <w:numFmt w:val="bullet"/>
      <w:lvlText w:val=""/>
      <w:lvlJc w:val="left"/>
      <w:pPr>
        <w:ind w:left="720" w:hanging="360"/>
      </w:pPr>
      <w:rPr>
        <w:rFonts w:ascii="Symbol" w:hAnsi="Symbol" w:hint="default"/>
      </w:rPr>
    </w:lvl>
    <w:lvl w:ilvl="1" w:tplc="FFAAE0FE">
      <w:numFmt w:val="bullet"/>
      <w:lvlText w:val="•"/>
      <w:lvlJc w:val="left"/>
      <w:pPr>
        <w:ind w:left="1785" w:hanging="705"/>
      </w:pPr>
      <w:rPr>
        <w:rFonts w:ascii="Trebuchet MS" w:eastAsia="Times New Roman" w:hAnsi="Trebuchet MS"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nsid w:val="54AB5BCE"/>
    <w:multiLevelType w:val="hybridMultilevel"/>
    <w:tmpl w:val="63A0688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6717B5E"/>
    <w:multiLevelType w:val="hybridMultilevel"/>
    <w:tmpl w:val="A6B4B130"/>
    <w:lvl w:ilvl="0" w:tplc="0E4E3B62">
      <w:start w:val="30"/>
      <w:numFmt w:val="bullet"/>
      <w:lvlText w:val="-"/>
      <w:lvlJc w:val="left"/>
      <w:pPr>
        <w:ind w:left="720" w:hanging="360"/>
      </w:pPr>
      <w:rPr>
        <w:rFonts w:ascii="Trebuchet MS" w:eastAsiaTheme="minorHAnsi" w:hAnsi="Trebuchet MS"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nsid w:val="57E65769"/>
    <w:multiLevelType w:val="hybridMultilevel"/>
    <w:tmpl w:val="246A593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9BE2658"/>
    <w:multiLevelType w:val="hybridMultilevel"/>
    <w:tmpl w:val="74822C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AD31297"/>
    <w:multiLevelType w:val="hybridMultilevel"/>
    <w:tmpl w:val="9F3C44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ADA13C2"/>
    <w:multiLevelType w:val="hybridMultilevel"/>
    <w:tmpl w:val="435A66B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F2900A3"/>
    <w:multiLevelType w:val="hybridMultilevel"/>
    <w:tmpl w:val="45B6D21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2593D8A"/>
    <w:multiLevelType w:val="hybridMultilevel"/>
    <w:tmpl w:val="E58EF9A0"/>
    <w:lvl w:ilvl="0" w:tplc="A4247A86">
      <w:start w:val="9"/>
      <w:numFmt w:val="bullet"/>
      <w:lvlText w:val="-"/>
      <w:lvlJc w:val="left"/>
      <w:pPr>
        <w:ind w:left="720" w:hanging="360"/>
      </w:pPr>
      <w:rPr>
        <w:rFonts w:ascii="Trebuchet MS" w:eastAsiaTheme="minorHAnsi" w:hAnsi="Trebuchet MS" w:cs="Trebuchet M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29C557B"/>
    <w:multiLevelType w:val="hybridMultilevel"/>
    <w:tmpl w:val="B82C0712"/>
    <w:lvl w:ilvl="0" w:tplc="0409000D">
      <w:start w:val="1"/>
      <w:numFmt w:val="bullet"/>
      <w:lvlText w:val=""/>
      <w:lvlJc w:val="left"/>
      <w:pPr>
        <w:ind w:left="720" w:hanging="360"/>
      </w:pPr>
      <w:rPr>
        <w:rFonts w:ascii="Wingdings" w:hAnsi="Wingdings"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31B58C1"/>
    <w:multiLevelType w:val="hybridMultilevel"/>
    <w:tmpl w:val="4A14307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3E51DAC"/>
    <w:multiLevelType w:val="hybridMultilevel"/>
    <w:tmpl w:val="EE8AD51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6BE590C"/>
    <w:multiLevelType w:val="hybridMultilevel"/>
    <w:tmpl w:val="BBA42632"/>
    <w:lvl w:ilvl="0" w:tplc="6410503A">
      <w:start w:val="29"/>
      <w:numFmt w:val="bullet"/>
      <w:lvlText w:val="-"/>
      <w:lvlJc w:val="left"/>
      <w:pPr>
        <w:ind w:left="1458" w:hanging="360"/>
      </w:pPr>
      <w:rPr>
        <w:rFonts w:ascii="Calibri" w:eastAsiaTheme="minorHAnsi" w:hAnsi="Calibri" w:cstheme="minorBidi" w:hint="default"/>
      </w:rPr>
    </w:lvl>
    <w:lvl w:ilvl="1" w:tplc="04180003" w:tentative="1">
      <w:start w:val="1"/>
      <w:numFmt w:val="bullet"/>
      <w:lvlText w:val="o"/>
      <w:lvlJc w:val="left"/>
      <w:pPr>
        <w:ind w:left="2178" w:hanging="360"/>
      </w:pPr>
      <w:rPr>
        <w:rFonts w:ascii="Courier New" w:hAnsi="Courier New" w:cs="Courier New" w:hint="default"/>
      </w:rPr>
    </w:lvl>
    <w:lvl w:ilvl="2" w:tplc="04180005" w:tentative="1">
      <w:start w:val="1"/>
      <w:numFmt w:val="bullet"/>
      <w:lvlText w:val=""/>
      <w:lvlJc w:val="left"/>
      <w:pPr>
        <w:ind w:left="2898" w:hanging="360"/>
      </w:pPr>
      <w:rPr>
        <w:rFonts w:ascii="Wingdings" w:hAnsi="Wingdings" w:hint="default"/>
      </w:rPr>
    </w:lvl>
    <w:lvl w:ilvl="3" w:tplc="04180001" w:tentative="1">
      <w:start w:val="1"/>
      <w:numFmt w:val="bullet"/>
      <w:lvlText w:val=""/>
      <w:lvlJc w:val="left"/>
      <w:pPr>
        <w:ind w:left="3618" w:hanging="360"/>
      </w:pPr>
      <w:rPr>
        <w:rFonts w:ascii="Symbol" w:hAnsi="Symbol" w:hint="default"/>
      </w:rPr>
    </w:lvl>
    <w:lvl w:ilvl="4" w:tplc="04180003" w:tentative="1">
      <w:start w:val="1"/>
      <w:numFmt w:val="bullet"/>
      <w:lvlText w:val="o"/>
      <w:lvlJc w:val="left"/>
      <w:pPr>
        <w:ind w:left="4338" w:hanging="360"/>
      </w:pPr>
      <w:rPr>
        <w:rFonts w:ascii="Courier New" w:hAnsi="Courier New" w:cs="Courier New" w:hint="default"/>
      </w:rPr>
    </w:lvl>
    <w:lvl w:ilvl="5" w:tplc="04180005" w:tentative="1">
      <w:start w:val="1"/>
      <w:numFmt w:val="bullet"/>
      <w:lvlText w:val=""/>
      <w:lvlJc w:val="left"/>
      <w:pPr>
        <w:ind w:left="5058" w:hanging="360"/>
      </w:pPr>
      <w:rPr>
        <w:rFonts w:ascii="Wingdings" w:hAnsi="Wingdings" w:hint="default"/>
      </w:rPr>
    </w:lvl>
    <w:lvl w:ilvl="6" w:tplc="04180001" w:tentative="1">
      <w:start w:val="1"/>
      <w:numFmt w:val="bullet"/>
      <w:lvlText w:val=""/>
      <w:lvlJc w:val="left"/>
      <w:pPr>
        <w:ind w:left="5778" w:hanging="360"/>
      </w:pPr>
      <w:rPr>
        <w:rFonts w:ascii="Symbol" w:hAnsi="Symbol" w:hint="default"/>
      </w:rPr>
    </w:lvl>
    <w:lvl w:ilvl="7" w:tplc="04180003" w:tentative="1">
      <w:start w:val="1"/>
      <w:numFmt w:val="bullet"/>
      <w:lvlText w:val="o"/>
      <w:lvlJc w:val="left"/>
      <w:pPr>
        <w:ind w:left="6498" w:hanging="360"/>
      </w:pPr>
      <w:rPr>
        <w:rFonts w:ascii="Courier New" w:hAnsi="Courier New" w:cs="Courier New" w:hint="default"/>
      </w:rPr>
    </w:lvl>
    <w:lvl w:ilvl="8" w:tplc="04180005" w:tentative="1">
      <w:start w:val="1"/>
      <w:numFmt w:val="bullet"/>
      <w:lvlText w:val=""/>
      <w:lvlJc w:val="left"/>
      <w:pPr>
        <w:ind w:left="7218" w:hanging="360"/>
      </w:pPr>
      <w:rPr>
        <w:rFonts w:ascii="Wingdings" w:hAnsi="Wingdings" w:hint="default"/>
      </w:rPr>
    </w:lvl>
  </w:abstractNum>
  <w:abstractNum w:abstractNumId="51">
    <w:nsid w:val="6C5A7943"/>
    <w:multiLevelType w:val="hybridMultilevel"/>
    <w:tmpl w:val="6EDC70F4"/>
    <w:lvl w:ilvl="0" w:tplc="4EB26372">
      <w:start w:val="6"/>
      <w:numFmt w:val="bullet"/>
      <w:lvlText w:val="-"/>
      <w:lvlJc w:val="left"/>
      <w:pPr>
        <w:ind w:left="847" w:hanging="360"/>
      </w:pPr>
      <w:rPr>
        <w:rFonts w:ascii="Trebuchet MS" w:eastAsiaTheme="minorHAnsi" w:hAnsi="Trebuchet MS" w:cstheme="minorBidi" w:hint="default"/>
      </w:rPr>
    </w:lvl>
    <w:lvl w:ilvl="1" w:tplc="04090003" w:tentative="1">
      <w:start w:val="1"/>
      <w:numFmt w:val="bullet"/>
      <w:lvlText w:val="o"/>
      <w:lvlJc w:val="left"/>
      <w:pPr>
        <w:ind w:left="1567" w:hanging="360"/>
      </w:pPr>
      <w:rPr>
        <w:rFonts w:ascii="Courier New" w:hAnsi="Courier New" w:cs="Courier New" w:hint="default"/>
      </w:rPr>
    </w:lvl>
    <w:lvl w:ilvl="2" w:tplc="04090005" w:tentative="1">
      <w:start w:val="1"/>
      <w:numFmt w:val="bullet"/>
      <w:lvlText w:val=""/>
      <w:lvlJc w:val="left"/>
      <w:pPr>
        <w:ind w:left="2287" w:hanging="360"/>
      </w:pPr>
      <w:rPr>
        <w:rFonts w:ascii="Wingdings" w:hAnsi="Wingdings" w:hint="default"/>
      </w:rPr>
    </w:lvl>
    <w:lvl w:ilvl="3" w:tplc="04090001" w:tentative="1">
      <w:start w:val="1"/>
      <w:numFmt w:val="bullet"/>
      <w:lvlText w:val=""/>
      <w:lvlJc w:val="left"/>
      <w:pPr>
        <w:ind w:left="3007" w:hanging="360"/>
      </w:pPr>
      <w:rPr>
        <w:rFonts w:ascii="Symbol" w:hAnsi="Symbol" w:hint="default"/>
      </w:rPr>
    </w:lvl>
    <w:lvl w:ilvl="4" w:tplc="04090003" w:tentative="1">
      <w:start w:val="1"/>
      <w:numFmt w:val="bullet"/>
      <w:lvlText w:val="o"/>
      <w:lvlJc w:val="left"/>
      <w:pPr>
        <w:ind w:left="3727" w:hanging="360"/>
      </w:pPr>
      <w:rPr>
        <w:rFonts w:ascii="Courier New" w:hAnsi="Courier New" w:cs="Courier New" w:hint="default"/>
      </w:rPr>
    </w:lvl>
    <w:lvl w:ilvl="5" w:tplc="04090005" w:tentative="1">
      <w:start w:val="1"/>
      <w:numFmt w:val="bullet"/>
      <w:lvlText w:val=""/>
      <w:lvlJc w:val="left"/>
      <w:pPr>
        <w:ind w:left="4447" w:hanging="360"/>
      </w:pPr>
      <w:rPr>
        <w:rFonts w:ascii="Wingdings" w:hAnsi="Wingdings" w:hint="default"/>
      </w:rPr>
    </w:lvl>
    <w:lvl w:ilvl="6" w:tplc="04090001" w:tentative="1">
      <w:start w:val="1"/>
      <w:numFmt w:val="bullet"/>
      <w:lvlText w:val=""/>
      <w:lvlJc w:val="left"/>
      <w:pPr>
        <w:ind w:left="5167" w:hanging="360"/>
      </w:pPr>
      <w:rPr>
        <w:rFonts w:ascii="Symbol" w:hAnsi="Symbol" w:hint="default"/>
      </w:rPr>
    </w:lvl>
    <w:lvl w:ilvl="7" w:tplc="04090003" w:tentative="1">
      <w:start w:val="1"/>
      <w:numFmt w:val="bullet"/>
      <w:lvlText w:val="o"/>
      <w:lvlJc w:val="left"/>
      <w:pPr>
        <w:ind w:left="5887" w:hanging="360"/>
      </w:pPr>
      <w:rPr>
        <w:rFonts w:ascii="Courier New" w:hAnsi="Courier New" w:cs="Courier New" w:hint="default"/>
      </w:rPr>
    </w:lvl>
    <w:lvl w:ilvl="8" w:tplc="04090005" w:tentative="1">
      <w:start w:val="1"/>
      <w:numFmt w:val="bullet"/>
      <w:lvlText w:val=""/>
      <w:lvlJc w:val="left"/>
      <w:pPr>
        <w:ind w:left="6607" w:hanging="360"/>
      </w:pPr>
      <w:rPr>
        <w:rFonts w:ascii="Wingdings" w:hAnsi="Wingdings" w:hint="default"/>
      </w:rPr>
    </w:lvl>
  </w:abstractNum>
  <w:abstractNum w:abstractNumId="52">
    <w:nsid w:val="70C9285C"/>
    <w:multiLevelType w:val="hybridMultilevel"/>
    <w:tmpl w:val="0C44FB4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1AC1CCC"/>
    <w:multiLevelType w:val="hybridMultilevel"/>
    <w:tmpl w:val="FD66E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4035E33"/>
    <w:multiLevelType w:val="hybridMultilevel"/>
    <w:tmpl w:val="CF7E98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53551E5"/>
    <w:multiLevelType w:val="hybridMultilevel"/>
    <w:tmpl w:val="FBEAC9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6171B47"/>
    <w:multiLevelType w:val="hybridMultilevel"/>
    <w:tmpl w:val="D0642212"/>
    <w:lvl w:ilvl="0" w:tplc="8D465FE8">
      <w:numFmt w:val="bullet"/>
      <w:lvlText w:val="-"/>
      <w:lvlJc w:val="left"/>
      <w:pPr>
        <w:ind w:left="720" w:hanging="360"/>
      </w:pPr>
      <w:rPr>
        <w:rFonts w:ascii="Trebuchet MS" w:eastAsia="Calibri"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7611FF4"/>
    <w:multiLevelType w:val="hybridMultilevel"/>
    <w:tmpl w:val="1D303794"/>
    <w:lvl w:ilvl="0" w:tplc="8206B2FE">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num w:numId="1">
    <w:abstractNumId w:val="18"/>
  </w:num>
  <w:num w:numId="2">
    <w:abstractNumId w:val="36"/>
  </w:num>
  <w:num w:numId="3">
    <w:abstractNumId w:val="46"/>
  </w:num>
  <w:num w:numId="4">
    <w:abstractNumId w:val="15"/>
  </w:num>
  <w:num w:numId="5">
    <w:abstractNumId w:val="1"/>
  </w:num>
  <w:num w:numId="6">
    <w:abstractNumId w:val="48"/>
  </w:num>
  <w:num w:numId="7">
    <w:abstractNumId w:val="21"/>
  </w:num>
  <w:num w:numId="8">
    <w:abstractNumId w:val="6"/>
  </w:num>
  <w:num w:numId="9">
    <w:abstractNumId w:val="54"/>
  </w:num>
  <w:num w:numId="10">
    <w:abstractNumId w:val="20"/>
  </w:num>
  <w:num w:numId="11">
    <w:abstractNumId w:val="16"/>
  </w:num>
  <w:num w:numId="12">
    <w:abstractNumId w:val="30"/>
  </w:num>
  <w:num w:numId="13">
    <w:abstractNumId w:val="34"/>
  </w:num>
  <w:num w:numId="14">
    <w:abstractNumId w:val="42"/>
  </w:num>
  <w:num w:numId="15">
    <w:abstractNumId w:val="44"/>
  </w:num>
  <w:num w:numId="16">
    <w:abstractNumId w:val="41"/>
  </w:num>
  <w:num w:numId="17">
    <w:abstractNumId w:val="45"/>
  </w:num>
  <w:num w:numId="18">
    <w:abstractNumId w:val="52"/>
  </w:num>
  <w:num w:numId="19">
    <w:abstractNumId w:val="24"/>
  </w:num>
  <w:num w:numId="20">
    <w:abstractNumId w:val="49"/>
  </w:num>
  <w:num w:numId="21">
    <w:abstractNumId w:val="23"/>
  </w:num>
  <w:num w:numId="22">
    <w:abstractNumId w:val="53"/>
  </w:num>
  <w:num w:numId="23">
    <w:abstractNumId w:val="27"/>
  </w:num>
  <w:num w:numId="24">
    <w:abstractNumId w:val="38"/>
  </w:num>
  <w:num w:numId="25">
    <w:abstractNumId w:val="11"/>
  </w:num>
  <w:num w:numId="26">
    <w:abstractNumId w:val="26"/>
  </w:num>
  <w:num w:numId="27">
    <w:abstractNumId w:val="0"/>
  </w:num>
  <w:num w:numId="28">
    <w:abstractNumId w:val="57"/>
  </w:num>
  <w:num w:numId="29">
    <w:abstractNumId w:val="37"/>
  </w:num>
  <w:num w:numId="30">
    <w:abstractNumId w:val="5"/>
  </w:num>
  <w:num w:numId="31">
    <w:abstractNumId w:val="8"/>
  </w:num>
  <w:num w:numId="32">
    <w:abstractNumId w:val="43"/>
  </w:num>
  <w:num w:numId="33">
    <w:abstractNumId w:val="32"/>
  </w:num>
  <w:num w:numId="34">
    <w:abstractNumId w:val="17"/>
  </w:num>
  <w:num w:numId="35">
    <w:abstractNumId w:val="47"/>
  </w:num>
  <w:num w:numId="36">
    <w:abstractNumId w:val="13"/>
  </w:num>
  <w:num w:numId="37">
    <w:abstractNumId w:val="14"/>
  </w:num>
  <w:num w:numId="38">
    <w:abstractNumId w:val="2"/>
  </w:num>
  <w:num w:numId="39">
    <w:abstractNumId w:val="28"/>
  </w:num>
  <w:num w:numId="40">
    <w:abstractNumId w:val="10"/>
  </w:num>
  <w:num w:numId="41">
    <w:abstractNumId w:val="4"/>
  </w:num>
  <w:num w:numId="42">
    <w:abstractNumId w:val="12"/>
  </w:num>
  <w:num w:numId="43">
    <w:abstractNumId w:val="31"/>
  </w:num>
  <w:num w:numId="44">
    <w:abstractNumId w:val="9"/>
  </w:num>
  <w:num w:numId="45">
    <w:abstractNumId w:val="56"/>
  </w:num>
  <w:num w:numId="46">
    <w:abstractNumId w:val="39"/>
  </w:num>
  <w:num w:numId="47">
    <w:abstractNumId w:val="29"/>
  </w:num>
  <w:num w:numId="48">
    <w:abstractNumId w:val="55"/>
  </w:num>
  <w:num w:numId="49">
    <w:abstractNumId w:val="22"/>
  </w:num>
  <w:num w:numId="50">
    <w:abstractNumId w:val="19"/>
  </w:num>
  <w:num w:numId="51">
    <w:abstractNumId w:val="51"/>
  </w:num>
  <w:num w:numId="52">
    <w:abstractNumId w:val="25"/>
  </w:num>
  <w:num w:numId="53">
    <w:abstractNumId w:val="33"/>
  </w:num>
  <w:num w:numId="54">
    <w:abstractNumId w:val="35"/>
  </w:num>
  <w:num w:numId="55">
    <w:abstractNumId w:val="40"/>
  </w:num>
  <w:num w:numId="56">
    <w:abstractNumId w:val="50"/>
  </w:num>
  <w:num w:numId="57">
    <w:abstractNumId w:val="7"/>
  </w:num>
  <w:num w:numId="58">
    <w:abstractNumId w:val="3"/>
  </w:num>
  <w:numIdMacAtCleanup w:val="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ana D">
    <w15:presenceInfo w15:providerId="None" w15:userId="Diana 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FE8"/>
    <w:rsid w:val="0000100C"/>
    <w:rsid w:val="00002C3B"/>
    <w:rsid w:val="0000420E"/>
    <w:rsid w:val="00010931"/>
    <w:rsid w:val="000129AC"/>
    <w:rsid w:val="0001349C"/>
    <w:rsid w:val="000137C2"/>
    <w:rsid w:val="00025949"/>
    <w:rsid w:val="0003077E"/>
    <w:rsid w:val="00032095"/>
    <w:rsid w:val="00032761"/>
    <w:rsid w:val="000343D1"/>
    <w:rsid w:val="00034450"/>
    <w:rsid w:val="00034E6F"/>
    <w:rsid w:val="00034F4D"/>
    <w:rsid w:val="00035995"/>
    <w:rsid w:val="00036C97"/>
    <w:rsid w:val="00037C0D"/>
    <w:rsid w:val="00041115"/>
    <w:rsid w:val="00042699"/>
    <w:rsid w:val="0004427D"/>
    <w:rsid w:val="00047865"/>
    <w:rsid w:val="00054CE5"/>
    <w:rsid w:val="000554F9"/>
    <w:rsid w:val="000632A1"/>
    <w:rsid w:val="000645F3"/>
    <w:rsid w:val="00065403"/>
    <w:rsid w:val="00066791"/>
    <w:rsid w:val="000711B9"/>
    <w:rsid w:val="00071303"/>
    <w:rsid w:val="00071534"/>
    <w:rsid w:val="00071567"/>
    <w:rsid w:val="000735FD"/>
    <w:rsid w:val="0007654D"/>
    <w:rsid w:val="000776EA"/>
    <w:rsid w:val="00081445"/>
    <w:rsid w:val="00081AE2"/>
    <w:rsid w:val="00085A6D"/>
    <w:rsid w:val="000874DC"/>
    <w:rsid w:val="000915AC"/>
    <w:rsid w:val="00093F5C"/>
    <w:rsid w:val="00094C5E"/>
    <w:rsid w:val="000A4320"/>
    <w:rsid w:val="000A5336"/>
    <w:rsid w:val="000B0074"/>
    <w:rsid w:val="000B4694"/>
    <w:rsid w:val="000B653F"/>
    <w:rsid w:val="000C0491"/>
    <w:rsid w:val="000C1FBA"/>
    <w:rsid w:val="000C3783"/>
    <w:rsid w:val="000C48E0"/>
    <w:rsid w:val="000D21FD"/>
    <w:rsid w:val="000E0118"/>
    <w:rsid w:val="000E24B0"/>
    <w:rsid w:val="000E2699"/>
    <w:rsid w:val="000E44C6"/>
    <w:rsid w:val="000F3071"/>
    <w:rsid w:val="000F4CC0"/>
    <w:rsid w:val="000F68C2"/>
    <w:rsid w:val="0010623E"/>
    <w:rsid w:val="00106C74"/>
    <w:rsid w:val="001078EC"/>
    <w:rsid w:val="00111F38"/>
    <w:rsid w:val="001140CB"/>
    <w:rsid w:val="00116453"/>
    <w:rsid w:val="00127875"/>
    <w:rsid w:val="00130731"/>
    <w:rsid w:val="00133F7F"/>
    <w:rsid w:val="00134ECC"/>
    <w:rsid w:val="001360EE"/>
    <w:rsid w:val="001369F3"/>
    <w:rsid w:val="00136FA9"/>
    <w:rsid w:val="001404A7"/>
    <w:rsid w:val="001407C8"/>
    <w:rsid w:val="00143AB1"/>
    <w:rsid w:val="00151F6A"/>
    <w:rsid w:val="0016197F"/>
    <w:rsid w:val="001627CA"/>
    <w:rsid w:val="00165CAF"/>
    <w:rsid w:val="00167EBA"/>
    <w:rsid w:val="00170D48"/>
    <w:rsid w:val="00171E83"/>
    <w:rsid w:val="00171E8A"/>
    <w:rsid w:val="00176658"/>
    <w:rsid w:val="00176F08"/>
    <w:rsid w:val="00180FA8"/>
    <w:rsid w:val="0018118D"/>
    <w:rsid w:val="00183C43"/>
    <w:rsid w:val="00185F5E"/>
    <w:rsid w:val="00186FE4"/>
    <w:rsid w:val="0019374E"/>
    <w:rsid w:val="00194457"/>
    <w:rsid w:val="0019471A"/>
    <w:rsid w:val="001A3102"/>
    <w:rsid w:val="001A3665"/>
    <w:rsid w:val="001A370D"/>
    <w:rsid w:val="001A6FE8"/>
    <w:rsid w:val="001A7257"/>
    <w:rsid w:val="001B2B8F"/>
    <w:rsid w:val="001B4E6D"/>
    <w:rsid w:val="001B5EB7"/>
    <w:rsid w:val="001C2F57"/>
    <w:rsid w:val="001C3476"/>
    <w:rsid w:val="001C570A"/>
    <w:rsid w:val="001C68E1"/>
    <w:rsid w:val="001C6D67"/>
    <w:rsid w:val="001C7515"/>
    <w:rsid w:val="001D299E"/>
    <w:rsid w:val="001D4F4A"/>
    <w:rsid w:val="001E2DCD"/>
    <w:rsid w:val="001E5804"/>
    <w:rsid w:val="001E7B6D"/>
    <w:rsid w:val="001F0F15"/>
    <w:rsid w:val="001F1C11"/>
    <w:rsid w:val="001F3FB0"/>
    <w:rsid w:val="001F4937"/>
    <w:rsid w:val="0020516F"/>
    <w:rsid w:val="00207C9D"/>
    <w:rsid w:val="002124A3"/>
    <w:rsid w:val="0021506D"/>
    <w:rsid w:val="00217330"/>
    <w:rsid w:val="00217667"/>
    <w:rsid w:val="002259FA"/>
    <w:rsid w:val="00227EB9"/>
    <w:rsid w:val="00232971"/>
    <w:rsid w:val="00234EB3"/>
    <w:rsid w:val="00237268"/>
    <w:rsid w:val="002401B4"/>
    <w:rsid w:val="00240A3D"/>
    <w:rsid w:val="002420AE"/>
    <w:rsid w:val="00246C2E"/>
    <w:rsid w:val="002535F8"/>
    <w:rsid w:val="0025371A"/>
    <w:rsid w:val="00256537"/>
    <w:rsid w:val="00265505"/>
    <w:rsid w:val="002661BE"/>
    <w:rsid w:val="00266F55"/>
    <w:rsid w:val="00275293"/>
    <w:rsid w:val="0027710B"/>
    <w:rsid w:val="00282121"/>
    <w:rsid w:val="00282C68"/>
    <w:rsid w:val="00286DC9"/>
    <w:rsid w:val="0029242A"/>
    <w:rsid w:val="00292646"/>
    <w:rsid w:val="00295DAA"/>
    <w:rsid w:val="002964BF"/>
    <w:rsid w:val="002A02E1"/>
    <w:rsid w:val="002A328C"/>
    <w:rsid w:val="002B0CD8"/>
    <w:rsid w:val="002B0FB0"/>
    <w:rsid w:val="002B24F0"/>
    <w:rsid w:val="002B2835"/>
    <w:rsid w:val="002B6F56"/>
    <w:rsid w:val="002B7F25"/>
    <w:rsid w:val="002C02F5"/>
    <w:rsid w:val="002C0D29"/>
    <w:rsid w:val="002C0E9D"/>
    <w:rsid w:val="002C3C9D"/>
    <w:rsid w:val="002C4ECB"/>
    <w:rsid w:val="002C66B7"/>
    <w:rsid w:val="002C7DCB"/>
    <w:rsid w:val="002D0835"/>
    <w:rsid w:val="002D13D2"/>
    <w:rsid w:val="002D2B71"/>
    <w:rsid w:val="002D434B"/>
    <w:rsid w:val="002D53AA"/>
    <w:rsid w:val="002E2228"/>
    <w:rsid w:val="002E49D3"/>
    <w:rsid w:val="002E6902"/>
    <w:rsid w:val="002F027E"/>
    <w:rsid w:val="002F4DC5"/>
    <w:rsid w:val="002F5777"/>
    <w:rsid w:val="002F7259"/>
    <w:rsid w:val="002F7402"/>
    <w:rsid w:val="002F7A9F"/>
    <w:rsid w:val="00301C8F"/>
    <w:rsid w:val="00302434"/>
    <w:rsid w:val="0030304E"/>
    <w:rsid w:val="003076CF"/>
    <w:rsid w:val="00314432"/>
    <w:rsid w:val="00314B1B"/>
    <w:rsid w:val="00317532"/>
    <w:rsid w:val="00323F9F"/>
    <w:rsid w:val="0032405E"/>
    <w:rsid w:val="003267F1"/>
    <w:rsid w:val="0032796F"/>
    <w:rsid w:val="0033023A"/>
    <w:rsid w:val="00332CD4"/>
    <w:rsid w:val="00337F72"/>
    <w:rsid w:val="003425A1"/>
    <w:rsid w:val="003427C1"/>
    <w:rsid w:val="00342A39"/>
    <w:rsid w:val="00344991"/>
    <w:rsid w:val="0034593D"/>
    <w:rsid w:val="00351189"/>
    <w:rsid w:val="00353D11"/>
    <w:rsid w:val="00355C03"/>
    <w:rsid w:val="00355CCE"/>
    <w:rsid w:val="00357B9B"/>
    <w:rsid w:val="00360AC2"/>
    <w:rsid w:val="00360EFA"/>
    <w:rsid w:val="0036417F"/>
    <w:rsid w:val="003644D3"/>
    <w:rsid w:val="0037066C"/>
    <w:rsid w:val="003721F3"/>
    <w:rsid w:val="00372649"/>
    <w:rsid w:val="0038072B"/>
    <w:rsid w:val="0038091B"/>
    <w:rsid w:val="00391E2E"/>
    <w:rsid w:val="003927BC"/>
    <w:rsid w:val="00393069"/>
    <w:rsid w:val="003951EE"/>
    <w:rsid w:val="00397502"/>
    <w:rsid w:val="003A0575"/>
    <w:rsid w:val="003A3208"/>
    <w:rsid w:val="003A37CE"/>
    <w:rsid w:val="003A442F"/>
    <w:rsid w:val="003A4599"/>
    <w:rsid w:val="003A7E05"/>
    <w:rsid w:val="003B1143"/>
    <w:rsid w:val="003B3593"/>
    <w:rsid w:val="003B47BC"/>
    <w:rsid w:val="003C047F"/>
    <w:rsid w:val="003C1460"/>
    <w:rsid w:val="003C1A95"/>
    <w:rsid w:val="003C4154"/>
    <w:rsid w:val="003C7525"/>
    <w:rsid w:val="003D029D"/>
    <w:rsid w:val="003D1A6B"/>
    <w:rsid w:val="003D2D8B"/>
    <w:rsid w:val="003D3051"/>
    <w:rsid w:val="003D4EBD"/>
    <w:rsid w:val="003D6D10"/>
    <w:rsid w:val="003D72AC"/>
    <w:rsid w:val="003E3F81"/>
    <w:rsid w:val="003E3FA9"/>
    <w:rsid w:val="003E4E5A"/>
    <w:rsid w:val="003E5405"/>
    <w:rsid w:val="003E6809"/>
    <w:rsid w:val="003F0A6F"/>
    <w:rsid w:val="003F0B65"/>
    <w:rsid w:val="003F28CA"/>
    <w:rsid w:val="003F3648"/>
    <w:rsid w:val="003F3A27"/>
    <w:rsid w:val="003F4826"/>
    <w:rsid w:val="004005FE"/>
    <w:rsid w:val="004163A3"/>
    <w:rsid w:val="00416F1D"/>
    <w:rsid w:val="0041782A"/>
    <w:rsid w:val="00417960"/>
    <w:rsid w:val="004206C8"/>
    <w:rsid w:val="00420AB9"/>
    <w:rsid w:val="00421685"/>
    <w:rsid w:val="00425EC9"/>
    <w:rsid w:val="0042755F"/>
    <w:rsid w:val="00432630"/>
    <w:rsid w:val="00433557"/>
    <w:rsid w:val="00440BC2"/>
    <w:rsid w:val="00442C4F"/>
    <w:rsid w:val="00443317"/>
    <w:rsid w:val="00444A2D"/>
    <w:rsid w:val="00444E57"/>
    <w:rsid w:val="0044747D"/>
    <w:rsid w:val="00450F8F"/>
    <w:rsid w:val="004513AB"/>
    <w:rsid w:val="00452FB0"/>
    <w:rsid w:val="00454ED8"/>
    <w:rsid w:val="004556DA"/>
    <w:rsid w:val="00460035"/>
    <w:rsid w:val="00470C94"/>
    <w:rsid w:val="00474023"/>
    <w:rsid w:val="0047727C"/>
    <w:rsid w:val="004779AF"/>
    <w:rsid w:val="004815D9"/>
    <w:rsid w:val="00487D8E"/>
    <w:rsid w:val="00491AC6"/>
    <w:rsid w:val="00493486"/>
    <w:rsid w:val="00494BFC"/>
    <w:rsid w:val="004955CE"/>
    <w:rsid w:val="004975ED"/>
    <w:rsid w:val="00497689"/>
    <w:rsid w:val="004A2C05"/>
    <w:rsid w:val="004A50B5"/>
    <w:rsid w:val="004C2691"/>
    <w:rsid w:val="004D1791"/>
    <w:rsid w:val="004D19A9"/>
    <w:rsid w:val="004D26C0"/>
    <w:rsid w:val="004E32D3"/>
    <w:rsid w:val="004E3592"/>
    <w:rsid w:val="004E528D"/>
    <w:rsid w:val="004E6785"/>
    <w:rsid w:val="004F0F3C"/>
    <w:rsid w:val="004F34EF"/>
    <w:rsid w:val="004F6859"/>
    <w:rsid w:val="004F7FA6"/>
    <w:rsid w:val="00505261"/>
    <w:rsid w:val="00507BD8"/>
    <w:rsid w:val="00516BF7"/>
    <w:rsid w:val="00517390"/>
    <w:rsid w:val="00521471"/>
    <w:rsid w:val="005232E7"/>
    <w:rsid w:val="00530827"/>
    <w:rsid w:val="00530F2A"/>
    <w:rsid w:val="00531643"/>
    <w:rsid w:val="005318CA"/>
    <w:rsid w:val="00532705"/>
    <w:rsid w:val="0053409F"/>
    <w:rsid w:val="005341EB"/>
    <w:rsid w:val="00534F4D"/>
    <w:rsid w:val="005355F9"/>
    <w:rsid w:val="00537BA4"/>
    <w:rsid w:val="00537CDB"/>
    <w:rsid w:val="00540B6D"/>
    <w:rsid w:val="0054121A"/>
    <w:rsid w:val="00543D97"/>
    <w:rsid w:val="005457CA"/>
    <w:rsid w:val="00545BF5"/>
    <w:rsid w:val="00551091"/>
    <w:rsid w:val="00552D4A"/>
    <w:rsid w:val="00553EDF"/>
    <w:rsid w:val="0055490A"/>
    <w:rsid w:val="00554A17"/>
    <w:rsid w:val="00564B71"/>
    <w:rsid w:val="00565CFE"/>
    <w:rsid w:val="00566AE4"/>
    <w:rsid w:val="005717F4"/>
    <w:rsid w:val="00571F96"/>
    <w:rsid w:val="00575C17"/>
    <w:rsid w:val="005768F6"/>
    <w:rsid w:val="00580CE6"/>
    <w:rsid w:val="00581FB3"/>
    <w:rsid w:val="005856DC"/>
    <w:rsid w:val="00586B31"/>
    <w:rsid w:val="00591175"/>
    <w:rsid w:val="00591CFC"/>
    <w:rsid w:val="005A00BC"/>
    <w:rsid w:val="005A20A0"/>
    <w:rsid w:val="005A327B"/>
    <w:rsid w:val="005A364D"/>
    <w:rsid w:val="005A3F3E"/>
    <w:rsid w:val="005A42C1"/>
    <w:rsid w:val="005A6728"/>
    <w:rsid w:val="005A6D39"/>
    <w:rsid w:val="005A76BD"/>
    <w:rsid w:val="005B0509"/>
    <w:rsid w:val="005B1186"/>
    <w:rsid w:val="005B22A9"/>
    <w:rsid w:val="005B2F3B"/>
    <w:rsid w:val="005B3C2D"/>
    <w:rsid w:val="005B4539"/>
    <w:rsid w:val="005B4C4E"/>
    <w:rsid w:val="005B6CF9"/>
    <w:rsid w:val="005C0A1D"/>
    <w:rsid w:val="005C2169"/>
    <w:rsid w:val="005C3B78"/>
    <w:rsid w:val="005C3D71"/>
    <w:rsid w:val="005C51EA"/>
    <w:rsid w:val="005C6AFC"/>
    <w:rsid w:val="005D18C1"/>
    <w:rsid w:val="005D22F4"/>
    <w:rsid w:val="005D4257"/>
    <w:rsid w:val="005D48E3"/>
    <w:rsid w:val="005E3330"/>
    <w:rsid w:val="005E3C20"/>
    <w:rsid w:val="005E4DF4"/>
    <w:rsid w:val="00602138"/>
    <w:rsid w:val="006025B2"/>
    <w:rsid w:val="00603D25"/>
    <w:rsid w:val="0060789E"/>
    <w:rsid w:val="00607B32"/>
    <w:rsid w:val="00607CC1"/>
    <w:rsid w:val="0061408B"/>
    <w:rsid w:val="0061429F"/>
    <w:rsid w:val="00627CC1"/>
    <w:rsid w:val="0063114C"/>
    <w:rsid w:val="006344A8"/>
    <w:rsid w:val="00634C6A"/>
    <w:rsid w:val="00640D98"/>
    <w:rsid w:val="00643A8E"/>
    <w:rsid w:val="006549B6"/>
    <w:rsid w:val="006549F0"/>
    <w:rsid w:val="00657674"/>
    <w:rsid w:val="00661310"/>
    <w:rsid w:val="006661F1"/>
    <w:rsid w:val="006668D9"/>
    <w:rsid w:val="00670CD1"/>
    <w:rsid w:val="00672B35"/>
    <w:rsid w:val="00672F1E"/>
    <w:rsid w:val="0067432D"/>
    <w:rsid w:val="00675A40"/>
    <w:rsid w:val="00675EED"/>
    <w:rsid w:val="006871DF"/>
    <w:rsid w:val="006877A6"/>
    <w:rsid w:val="006917AF"/>
    <w:rsid w:val="0069768A"/>
    <w:rsid w:val="006A1265"/>
    <w:rsid w:val="006A1A02"/>
    <w:rsid w:val="006A4B78"/>
    <w:rsid w:val="006A657A"/>
    <w:rsid w:val="006B1B39"/>
    <w:rsid w:val="006B2C78"/>
    <w:rsid w:val="006B6563"/>
    <w:rsid w:val="006B75F9"/>
    <w:rsid w:val="006C2F30"/>
    <w:rsid w:val="006C6BD3"/>
    <w:rsid w:val="006D17CF"/>
    <w:rsid w:val="006D2F0B"/>
    <w:rsid w:val="006D3EAC"/>
    <w:rsid w:val="006D6A5F"/>
    <w:rsid w:val="006D71C6"/>
    <w:rsid w:val="006E241D"/>
    <w:rsid w:val="006E427D"/>
    <w:rsid w:val="006E4F74"/>
    <w:rsid w:val="006E57D5"/>
    <w:rsid w:val="006E5D28"/>
    <w:rsid w:val="006E7678"/>
    <w:rsid w:val="006F2F91"/>
    <w:rsid w:val="00710CEF"/>
    <w:rsid w:val="00710E81"/>
    <w:rsid w:val="00712C03"/>
    <w:rsid w:val="00715B29"/>
    <w:rsid w:val="0072080D"/>
    <w:rsid w:val="0072726D"/>
    <w:rsid w:val="007300EB"/>
    <w:rsid w:val="007351E8"/>
    <w:rsid w:val="00736CEC"/>
    <w:rsid w:val="007419E3"/>
    <w:rsid w:val="00746768"/>
    <w:rsid w:val="00747C9F"/>
    <w:rsid w:val="00756B94"/>
    <w:rsid w:val="007603D3"/>
    <w:rsid w:val="007604EB"/>
    <w:rsid w:val="0076052C"/>
    <w:rsid w:val="00761AE4"/>
    <w:rsid w:val="00763DB3"/>
    <w:rsid w:val="00764327"/>
    <w:rsid w:val="00767D53"/>
    <w:rsid w:val="00773186"/>
    <w:rsid w:val="00773696"/>
    <w:rsid w:val="007765DC"/>
    <w:rsid w:val="00777FC8"/>
    <w:rsid w:val="0078358C"/>
    <w:rsid w:val="007850D7"/>
    <w:rsid w:val="007853EB"/>
    <w:rsid w:val="00785DDE"/>
    <w:rsid w:val="0079102D"/>
    <w:rsid w:val="007912CA"/>
    <w:rsid w:val="00791790"/>
    <w:rsid w:val="007A0F7E"/>
    <w:rsid w:val="007A1038"/>
    <w:rsid w:val="007A2899"/>
    <w:rsid w:val="007A2955"/>
    <w:rsid w:val="007A67F9"/>
    <w:rsid w:val="007B2ED0"/>
    <w:rsid w:val="007B3317"/>
    <w:rsid w:val="007B66C3"/>
    <w:rsid w:val="007C18DB"/>
    <w:rsid w:val="007C2935"/>
    <w:rsid w:val="007C30B3"/>
    <w:rsid w:val="007C6281"/>
    <w:rsid w:val="007D2292"/>
    <w:rsid w:val="007D2CED"/>
    <w:rsid w:val="007D349B"/>
    <w:rsid w:val="007E2DD2"/>
    <w:rsid w:val="007F0A83"/>
    <w:rsid w:val="007F12AB"/>
    <w:rsid w:val="007F1C23"/>
    <w:rsid w:val="007F1C88"/>
    <w:rsid w:val="00800124"/>
    <w:rsid w:val="00802158"/>
    <w:rsid w:val="00802ADC"/>
    <w:rsid w:val="008052F9"/>
    <w:rsid w:val="008059E3"/>
    <w:rsid w:val="00805D67"/>
    <w:rsid w:val="00807499"/>
    <w:rsid w:val="00807612"/>
    <w:rsid w:val="00817685"/>
    <w:rsid w:val="00821CBE"/>
    <w:rsid w:val="00823580"/>
    <w:rsid w:val="00823FD9"/>
    <w:rsid w:val="00831C21"/>
    <w:rsid w:val="00832B6C"/>
    <w:rsid w:val="008334F5"/>
    <w:rsid w:val="008434E7"/>
    <w:rsid w:val="00843A0F"/>
    <w:rsid w:val="00845D12"/>
    <w:rsid w:val="00851CCA"/>
    <w:rsid w:val="008603A8"/>
    <w:rsid w:val="0086158B"/>
    <w:rsid w:val="00861C4C"/>
    <w:rsid w:val="00862FE7"/>
    <w:rsid w:val="00873C1B"/>
    <w:rsid w:val="008772F8"/>
    <w:rsid w:val="00880E14"/>
    <w:rsid w:val="0088513C"/>
    <w:rsid w:val="00886A6B"/>
    <w:rsid w:val="00886D1B"/>
    <w:rsid w:val="00892E2A"/>
    <w:rsid w:val="008930BC"/>
    <w:rsid w:val="008A0E09"/>
    <w:rsid w:val="008A231C"/>
    <w:rsid w:val="008A3F9E"/>
    <w:rsid w:val="008A6321"/>
    <w:rsid w:val="008B22B5"/>
    <w:rsid w:val="008B7BAB"/>
    <w:rsid w:val="008C3725"/>
    <w:rsid w:val="008D113F"/>
    <w:rsid w:val="008D1E0F"/>
    <w:rsid w:val="008D24C9"/>
    <w:rsid w:val="008D29DA"/>
    <w:rsid w:val="008D2E15"/>
    <w:rsid w:val="008D58C9"/>
    <w:rsid w:val="008E24D1"/>
    <w:rsid w:val="008E4E36"/>
    <w:rsid w:val="008F415A"/>
    <w:rsid w:val="008F473B"/>
    <w:rsid w:val="00900557"/>
    <w:rsid w:val="00905707"/>
    <w:rsid w:val="0091044B"/>
    <w:rsid w:val="00915FEE"/>
    <w:rsid w:val="009162AB"/>
    <w:rsid w:val="009163DA"/>
    <w:rsid w:val="009166EA"/>
    <w:rsid w:val="0091752B"/>
    <w:rsid w:val="009203D2"/>
    <w:rsid w:val="00925390"/>
    <w:rsid w:val="0092548D"/>
    <w:rsid w:val="0093276B"/>
    <w:rsid w:val="00933D93"/>
    <w:rsid w:val="0093527D"/>
    <w:rsid w:val="00935A77"/>
    <w:rsid w:val="00937E2E"/>
    <w:rsid w:val="0094222A"/>
    <w:rsid w:val="00943F9A"/>
    <w:rsid w:val="00945976"/>
    <w:rsid w:val="00945CFF"/>
    <w:rsid w:val="009465FD"/>
    <w:rsid w:val="00950E57"/>
    <w:rsid w:val="00955A24"/>
    <w:rsid w:val="0096123C"/>
    <w:rsid w:val="00961250"/>
    <w:rsid w:val="00961904"/>
    <w:rsid w:val="009655C7"/>
    <w:rsid w:val="009704DC"/>
    <w:rsid w:val="00972D73"/>
    <w:rsid w:val="00973A95"/>
    <w:rsid w:val="00974C9E"/>
    <w:rsid w:val="00974D26"/>
    <w:rsid w:val="00975E98"/>
    <w:rsid w:val="00977F6D"/>
    <w:rsid w:val="009860B1"/>
    <w:rsid w:val="00990779"/>
    <w:rsid w:val="0099097F"/>
    <w:rsid w:val="009916EA"/>
    <w:rsid w:val="0099299C"/>
    <w:rsid w:val="009A1E66"/>
    <w:rsid w:val="009A3B5E"/>
    <w:rsid w:val="009A4CBF"/>
    <w:rsid w:val="009A6476"/>
    <w:rsid w:val="009B09DB"/>
    <w:rsid w:val="009B1266"/>
    <w:rsid w:val="009B279C"/>
    <w:rsid w:val="009B2C59"/>
    <w:rsid w:val="009C0984"/>
    <w:rsid w:val="009C6EC3"/>
    <w:rsid w:val="009D16BD"/>
    <w:rsid w:val="009D2F30"/>
    <w:rsid w:val="009D3591"/>
    <w:rsid w:val="009D3CF9"/>
    <w:rsid w:val="009D4FF8"/>
    <w:rsid w:val="009D6FDB"/>
    <w:rsid w:val="009D710A"/>
    <w:rsid w:val="009D7DAA"/>
    <w:rsid w:val="009E074D"/>
    <w:rsid w:val="009E4A50"/>
    <w:rsid w:val="009F2685"/>
    <w:rsid w:val="009F39BD"/>
    <w:rsid w:val="009F5460"/>
    <w:rsid w:val="009F6E5F"/>
    <w:rsid w:val="00A0029D"/>
    <w:rsid w:val="00A0322D"/>
    <w:rsid w:val="00A05E72"/>
    <w:rsid w:val="00A05E7A"/>
    <w:rsid w:val="00A06BD8"/>
    <w:rsid w:val="00A078FB"/>
    <w:rsid w:val="00A1232A"/>
    <w:rsid w:val="00A1253A"/>
    <w:rsid w:val="00A14E76"/>
    <w:rsid w:val="00A1511F"/>
    <w:rsid w:val="00A21026"/>
    <w:rsid w:val="00A22DC6"/>
    <w:rsid w:val="00A23087"/>
    <w:rsid w:val="00A23737"/>
    <w:rsid w:val="00A24727"/>
    <w:rsid w:val="00A328D4"/>
    <w:rsid w:val="00A3396C"/>
    <w:rsid w:val="00A3571E"/>
    <w:rsid w:val="00A456A4"/>
    <w:rsid w:val="00A51501"/>
    <w:rsid w:val="00A5365B"/>
    <w:rsid w:val="00A54E08"/>
    <w:rsid w:val="00A625F7"/>
    <w:rsid w:val="00A664D4"/>
    <w:rsid w:val="00A66BC6"/>
    <w:rsid w:val="00A742F5"/>
    <w:rsid w:val="00A76D92"/>
    <w:rsid w:val="00A77ED3"/>
    <w:rsid w:val="00A8180B"/>
    <w:rsid w:val="00A8439C"/>
    <w:rsid w:val="00A84BEA"/>
    <w:rsid w:val="00A863C2"/>
    <w:rsid w:val="00A91603"/>
    <w:rsid w:val="00A94D1D"/>
    <w:rsid w:val="00A9521F"/>
    <w:rsid w:val="00AA03B2"/>
    <w:rsid w:val="00AB2665"/>
    <w:rsid w:val="00AB33F5"/>
    <w:rsid w:val="00AB359A"/>
    <w:rsid w:val="00AB6546"/>
    <w:rsid w:val="00AB65B0"/>
    <w:rsid w:val="00AC444B"/>
    <w:rsid w:val="00AC78BB"/>
    <w:rsid w:val="00AD0369"/>
    <w:rsid w:val="00AD0A94"/>
    <w:rsid w:val="00AD3763"/>
    <w:rsid w:val="00AE0A43"/>
    <w:rsid w:val="00AE0CC8"/>
    <w:rsid w:val="00AE1BCD"/>
    <w:rsid w:val="00AE3168"/>
    <w:rsid w:val="00AE3BD5"/>
    <w:rsid w:val="00AE5DBE"/>
    <w:rsid w:val="00AE6834"/>
    <w:rsid w:val="00AF51F4"/>
    <w:rsid w:val="00AF526D"/>
    <w:rsid w:val="00B03C89"/>
    <w:rsid w:val="00B138BC"/>
    <w:rsid w:val="00B225C1"/>
    <w:rsid w:val="00B2291A"/>
    <w:rsid w:val="00B26BDD"/>
    <w:rsid w:val="00B30A40"/>
    <w:rsid w:val="00B3124A"/>
    <w:rsid w:val="00B31923"/>
    <w:rsid w:val="00B3194C"/>
    <w:rsid w:val="00B32059"/>
    <w:rsid w:val="00B3298C"/>
    <w:rsid w:val="00B34D7B"/>
    <w:rsid w:val="00B357BC"/>
    <w:rsid w:val="00B36D6C"/>
    <w:rsid w:val="00B417F0"/>
    <w:rsid w:val="00B504BB"/>
    <w:rsid w:val="00B54D93"/>
    <w:rsid w:val="00B6008D"/>
    <w:rsid w:val="00B67D04"/>
    <w:rsid w:val="00B7023B"/>
    <w:rsid w:val="00B704A9"/>
    <w:rsid w:val="00B75DD3"/>
    <w:rsid w:val="00B8437E"/>
    <w:rsid w:val="00B85611"/>
    <w:rsid w:val="00B864EE"/>
    <w:rsid w:val="00B905C9"/>
    <w:rsid w:val="00B95123"/>
    <w:rsid w:val="00B95489"/>
    <w:rsid w:val="00B95940"/>
    <w:rsid w:val="00B959E3"/>
    <w:rsid w:val="00B95CA5"/>
    <w:rsid w:val="00BA0B2C"/>
    <w:rsid w:val="00BA26B9"/>
    <w:rsid w:val="00BA299F"/>
    <w:rsid w:val="00BA42AA"/>
    <w:rsid w:val="00BA5E9F"/>
    <w:rsid w:val="00BA5EE8"/>
    <w:rsid w:val="00BB2E65"/>
    <w:rsid w:val="00BB37A3"/>
    <w:rsid w:val="00BB3ADD"/>
    <w:rsid w:val="00BB61AB"/>
    <w:rsid w:val="00BB7A09"/>
    <w:rsid w:val="00BC3B5B"/>
    <w:rsid w:val="00BC3EA6"/>
    <w:rsid w:val="00BC73F5"/>
    <w:rsid w:val="00BD1EA7"/>
    <w:rsid w:val="00BD573E"/>
    <w:rsid w:val="00BE21DB"/>
    <w:rsid w:val="00BE7950"/>
    <w:rsid w:val="00BF383D"/>
    <w:rsid w:val="00BF5177"/>
    <w:rsid w:val="00BF6065"/>
    <w:rsid w:val="00C07CBD"/>
    <w:rsid w:val="00C11DD7"/>
    <w:rsid w:val="00C1607F"/>
    <w:rsid w:val="00C166C1"/>
    <w:rsid w:val="00C174DC"/>
    <w:rsid w:val="00C2469D"/>
    <w:rsid w:val="00C272CD"/>
    <w:rsid w:val="00C27E94"/>
    <w:rsid w:val="00C27E99"/>
    <w:rsid w:val="00C31449"/>
    <w:rsid w:val="00C32ECD"/>
    <w:rsid w:val="00C33DA8"/>
    <w:rsid w:val="00C36B52"/>
    <w:rsid w:val="00C40009"/>
    <w:rsid w:val="00C41DB5"/>
    <w:rsid w:val="00C4301A"/>
    <w:rsid w:val="00C44132"/>
    <w:rsid w:val="00C4431F"/>
    <w:rsid w:val="00C447BE"/>
    <w:rsid w:val="00C4545F"/>
    <w:rsid w:val="00C457E2"/>
    <w:rsid w:val="00C47EA1"/>
    <w:rsid w:val="00C52157"/>
    <w:rsid w:val="00C5215F"/>
    <w:rsid w:val="00C55A46"/>
    <w:rsid w:val="00C62E69"/>
    <w:rsid w:val="00C70508"/>
    <w:rsid w:val="00C75E69"/>
    <w:rsid w:val="00C75F5F"/>
    <w:rsid w:val="00C76BE4"/>
    <w:rsid w:val="00C831A5"/>
    <w:rsid w:val="00C8434D"/>
    <w:rsid w:val="00C85D4D"/>
    <w:rsid w:val="00C90780"/>
    <w:rsid w:val="00C91AB1"/>
    <w:rsid w:val="00C91C1D"/>
    <w:rsid w:val="00C940BE"/>
    <w:rsid w:val="00C94B62"/>
    <w:rsid w:val="00C97E5E"/>
    <w:rsid w:val="00C97E84"/>
    <w:rsid w:val="00CA0A4D"/>
    <w:rsid w:val="00CA3262"/>
    <w:rsid w:val="00CA4DEC"/>
    <w:rsid w:val="00CA568C"/>
    <w:rsid w:val="00CB3617"/>
    <w:rsid w:val="00CB3C4C"/>
    <w:rsid w:val="00CB3CA8"/>
    <w:rsid w:val="00CB4FAD"/>
    <w:rsid w:val="00CC0D16"/>
    <w:rsid w:val="00CC16AA"/>
    <w:rsid w:val="00CC2F1D"/>
    <w:rsid w:val="00CC406D"/>
    <w:rsid w:val="00CC5F48"/>
    <w:rsid w:val="00CD6F29"/>
    <w:rsid w:val="00CD72FC"/>
    <w:rsid w:val="00CE0056"/>
    <w:rsid w:val="00CE0241"/>
    <w:rsid w:val="00CE0F28"/>
    <w:rsid w:val="00CE1184"/>
    <w:rsid w:val="00CE1646"/>
    <w:rsid w:val="00CE6484"/>
    <w:rsid w:val="00CE7704"/>
    <w:rsid w:val="00CE7C3F"/>
    <w:rsid w:val="00CE7DAF"/>
    <w:rsid w:val="00CE7ECC"/>
    <w:rsid w:val="00CF0035"/>
    <w:rsid w:val="00CF0DFA"/>
    <w:rsid w:val="00CF2320"/>
    <w:rsid w:val="00CF520A"/>
    <w:rsid w:val="00CF61E3"/>
    <w:rsid w:val="00CF666F"/>
    <w:rsid w:val="00CF7B65"/>
    <w:rsid w:val="00D01C80"/>
    <w:rsid w:val="00D02F11"/>
    <w:rsid w:val="00D0504E"/>
    <w:rsid w:val="00D10403"/>
    <w:rsid w:val="00D10D7E"/>
    <w:rsid w:val="00D10E5C"/>
    <w:rsid w:val="00D1132C"/>
    <w:rsid w:val="00D116A8"/>
    <w:rsid w:val="00D1241D"/>
    <w:rsid w:val="00D149B5"/>
    <w:rsid w:val="00D14C3C"/>
    <w:rsid w:val="00D22986"/>
    <w:rsid w:val="00D23DCB"/>
    <w:rsid w:val="00D26CFE"/>
    <w:rsid w:val="00D30D2C"/>
    <w:rsid w:val="00D31E8B"/>
    <w:rsid w:val="00D35CB9"/>
    <w:rsid w:val="00D4133C"/>
    <w:rsid w:val="00D421F4"/>
    <w:rsid w:val="00D42CEF"/>
    <w:rsid w:val="00D42FA7"/>
    <w:rsid w:val="00D44122"/>
    <w:rsid w:val="00D47ACB"/>
    <w:rsid w:val="00D54082"/>
    <w:rsid w:val="00D57996"/>
    <w:rsid w:val="00D604BC"/>
    <w:rsid w:val="00D810D7"/>
    <w:rsid w:val="00D83C57"/>
    <w:rsid w:val="00D84E31"/>
    <w:rsid w:val="00D86848"/>
    <w:rsid w:val="00D869DE"/>
    <w:rsid w:val="00D926F9"/>
    <w:rsid w:val="00DA320D"/>
    <w:rsid w:val="00DA3382"/>
    <w:rsid w:val="00DA357D"/>
    <w:rsid w:val="00DA7BE8"/>
    <w:rsid w:val="00DB163F"/>
    <w:rsid w:val="00DB1E7B"/>
    <w:rsid w:val="00DB3433"/>
    <w:rsid w:val="00DB5E92"/>
    <w:rsid w:val="00DB765D"/>
    <w:rsid w:val="00DC2548"/>
    <w:rsid w:val="00DC4588"/>
    <w:rsid w:val="00DC4D1A"/>
    <w:rsid w:val="00DC4EB0"/>
    <w:rsid w:val="00DC5CC7"/>
    <w:rsid w:val="00DC6236"/>
    <w:rsid w:val="00DC6F29"/>
    <w:rsid w:val="00DD2B1F"/>
    <w:rsid w:val="00DD3B1C"/>
    <w:rsid w:val="00DD4518"/>
    <w:rsid w:val="00DD4DDB"/>
    <w:rsid w:val="00DD5575"/>
    <w:rsid w:val="00DD6780"/>
    <w:rsid w:val="00DE7A17"/>
    <w:rsid w:val="00DF138C"/>
    <w:rsid w:val="00E015ED"/>
    <w:rsid w:val="00E04400"/>
    <w:rsid w:val="00E04BAB"/>
    <w:rsid w:val="00E06067"/>
    <w:rsid w:val="00E12937"/>
    <w:rsid w:val="00E1333E"/>
    <w:rsid w:val="00E2748B"/>
    <w:rsid w:val="00E27D4E"/>
    <w:rsid w:val="00E31020"/>
    <w:rsid w:val="00E32137"/>
    <w:rsid w:val="00E33DB2"/>
    <w:rsid w:val="00E34591"/>
    <w:rsid w:val="00E34FD2"/>
    <w:rsid w:val="00E36279"/>
    <w:rsid w:val="00E36FCD"/>
    <w:rsid w:val="00E46792"/>
    <w:rsid w:val="00E50DBA"/>
    <w:rsid w:val="00E52557"/>
    <w:rsid w:val="00E52825"/>
    <w:rsid w:val="00E57F42"/>
    <w:rsid w:val="00E609CB"/>
    <w:rsid w:val="00E661DB"/>
    <w:rsid w:val="00E67913"/>
    <w:rsid w:val="00E67965"/>
    <w:rsid w:val="00E70B6C"/>
    <w:rsid w:val="00E71343"/>
    <w:rsid w:val="00E71446"/>
    <w:rsid w:val="00E71FBC"/>
    <w:rsid w:val="00E75988"/>
    <w:rsid w:val="00E817EA"/>
    <w:rsid w:val="00E852FF"/>
    <w:rsid w:val="00E97FDB"/>
    <w:rsid w:val="00EA11A9"/>
    <w:rsid w:val="00EA42C8"/>
    <w:rsid w:val="00EA4E26"/>
    <w:rsid w:val="00EA656F"/>
    <w:rsid w:val="00EB0695"/>
    <w:rsid w:val="00EB1D39"/>
    <w:rsid w:val="00EB448A"/>
    <w:rsid w:val="00EC2203"/>
    <w:rsid w:val="00EC6720"/>
    <w:rsid w:val="00EC7B33"/>
    <w:rsid w:val="00ED0F92"/>
    <w:rsid w:val="00ED1F1E"/>
    <w:rsid w:val="00ED29DC"/>
    <w:rsid w:val="00ED5318"/>
    <w:rsid w:val="00ED5BAC"/>
    <w:rsid w:val="00ED62EE"/>
    <w:rsid w:val="00ED64D2"/>
    <w:rsid w:val="00EE05B5"/>
    <w:rsid w:val="00EE1CC0"/>
    <w:rsid w:val="00EE2262"/>
    <w:rsid w:val="00EE27D7"/>
    <w:rsid w:val="00EE492B"/>
    <w:rsid w:val="00EF3179"/>
    <w:rsid w:val="00EF3741"/>
    <w:rsid w:val="00EF4631"/>
    <w:rsid w:val="00EF4A07"/>
    <w:rsid w:val="00F00DBD"/>
    <w:rsid w:val="00F051CE"/>
    <w:rsid w:val="00F06790"/>
    <w:rsid w:val="00F11418"/>
    <w:rsid w:val="00F138C4"/>
    <w:rsid w:val="00F14054"/>
    <w:rsid w:val="00F14985"/>
    <w:rsid w:val="00F16731"/>
    <w:rsid w:val="00F222BC"/>
    <w:rsid w:val="00F30EF2"/>
    <w:rsid w:val="00F3499F"/>
    <w:rsid w:val="00F358E2"/>
    <w:rsid w:val="00F35C18"/>
    <w:rsid w:val="00F378E6"/>
    <w:rsid w:val="00F40697"/>
    <w:rsid w:val="00F4799F"/>
    <w:rsid w:val="00F51C5E"/>
    <w:rsid w:val="00F5467A"/>
    <w:rsid w:val="00F55951"/>
    <w:rsid w:val="00F55B08"/>
    <w:rsid w:val="00F575F1"/>
    <w:rsid w:val="00F7164C"/>
    <w:rsid w:val="00F727C3"/>
    <w:rsid w:val="00F75B15"/>
    <w:rsid w:val="00F75EB3"/>
    <w:rsid w:val="00F77044"/>
    <w:rsid w:val="00F77D27"/>
    <w:rsid w:val="00F8310B"/>
    <w:rsid w:val="00F83EE4"/>
    <w:rsid w:val="00F92D8F"/>
    <w:rsid w:val="00F9386E"/>
    <w:rsid w:val="00F96047"/>
    <w:rsid w:val="00FA2415"/>
    <w:rsid w:val="00FA2FD6"/>
    <w:rsid w:val="00FA4504"/>
    <w:rsid w:val="00FA60ED"/>
    <w:rsid w:val="00FA66C4"/>
    <w:rsid w:val="00FB5227"/>
    <w:rsid w:val="00FB580C"/>
    <w:rsid w:val="00FB589C"/>
    <w:rsid w:val="00FB7539"/>
    <w:rsid w:val="00FB75F9"/>
    <w:rsid w:val="00FC0382"/>
    <w:rsid w:val="00FC1178"/>
    <w:rsid w:val="00FC40E8"/>
    <w:rsid w:val="00FC7C49"/>
    <w:rsid w:val="00FD1ABD"/>
    <w:rsid w:val="00FD1C9B"/>
    <w:rsid w:val="00FD2954"/>
    <w:rsid w:val="00FD3BB6"/>
    <w:rsid w:val="00FD4651"/>
    <w:rsid w:val="00FE0DB9"/>
    <w:rsid w:val="00FE2AC9"/>
    <w:rsid w:val="00FE357C"/>
    <w:rsid w:val="00FE3950"/>
    <w:rsid w:val="00FE3E56"/>
    <w:rsid w:val="00FE3FF9"/>
    <w:rsid w:val="00FE6779"/>
    <w:rsid w:val="00FF02FE"/>
    <w:rsid w:val="00FF2538"/>
    <w:rsid w:val="00FF4CC4"/>
    <w:rsid w:val="00FF7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FD1026"/>
  <w15:chartTrackingRefBased/>
  <w15:docId w15:val="{3022CDD6-5E4A-4314-BB77-EFF6803E1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A357D"/>
    <w:pPr>
      <w:keepNext/>
      <w:keepLines/>
      <w:spacing w:before="240" w:after="0"/>
      <w:outlineLvl w:val="0"/>
    </w:pPr>
    <w:rPr>
      <w:rFonts w:ascii="Trebuchet MS" w:eastAsiaTheme="majorEastAsia" w:hAnsi="Trebuchet MS" w:cstheme="majorBidi"/>
      <w:b/>
      <w:color w:val="FFFFFF" w:themeColor="background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A6FE8"/>
    <w:pPr>
      <w:autoSpaceDE w:val="0"/>
      <w:autoSpaceDN w:val="0"/>
      <w:adjustRightInd w:val="0"/>
      <w:spacing w:after="0" w:line="240" w:lineRule="auto"/>
    </w:pPr>
    <w:rPr>
      <w:rFonts w:ascii="Trebuchet MS" w:hAnsi="Trebuchet MS" w:cs="Trebuchet MS"/>
      <w:color w:val="000000"/>
      <w:sz w:val="24"/>
      <w:szCs w:val="24"/>
    </w:rPr>
  </w:style>
  <w:style w:type="table" w:styleId="TableGrid">
    <w:name w:val="Table Grid"/>
    <w:basedOn w:val="TableNormal"/>
    <w:uiPriority w:val="39"/>
    <w:rsid w:val="00FC40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34FD2"/>
    <w:pPr>
      <w:ind w:left="720"/>
      <w:contextualSpacing/>
    </w:pPr>
  </w:style>
  <w:style w:type="table" w:styleId="GridTable4-Accent2">
    <w:name w:val="Grid Table 4 Accent 2"/>
    <w:basedOn w:val="TableNormal"/>
    <w:uiPriority w:val="49"/>
    <w:rsid w:val="00E34FD2"/>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5Dark-Accent2">
    <w:name w:val="Grid Table 5 Dark Accent 2"/>
    <w:basedOn w:val="TableNormal"/>
    <w:uiPriority w:val="50"/>
    <w:rsid w:val="00E34FD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Header">
    <w:name w:val="header"/>
    <w:basedOn w:val="Normal"/>
    <w:link w:val="HeaderChar"/>
    <w:uiPriority w:val="99"/>
    <w:unhideWhenUsed/>
    <w:rsid w:val="008334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34F5"/>
  </w:style>
  <w:style w:type="paragraph" w:styleId="Footer">
    <w:name w:val="footer"/>
    <w:basedOn w:val="Normal"/>
    <w:link w:val="FooterChar"/>
    <w:uiPriority w:val="99"/>
    <w:unhideWhenUsed/>
    <w:rsid w:val="008334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34F5"/>
  </w:style>
  <w:style w:type="paragraph" w:styleId="NoSpacing">
    <w:name w:val="No Spacing"/>
    <w:link w:val="NoSpacingChar"/>
    <w:qFormat/>
    <w:rsid w:val="00FC7C49"/>
    <w:pPr>
      <w:spacing w:after="0" w:line="240" w:lineRule="auto"/>
    </w:pPr>
    <w:rPr>
      <w:rFonts w:eastAsiaTheme="minorEastAsia"/>
    </w:rPr>
  </w:style>
  <w:style w:type="character" w:customStyle="1" w:styleId="NoSpacingChar">
    <w:name w:val="No Spacing Char"/>
    <w:basedOn w:val="DefaultParagraphFont"/>
    <w:link w:val="NoSpacing"/>
    <w:rsid w:val="00FC7C49"/>
    <w:rPr>
      <w:rFonts w:eastAsiaTheme="minorEastAsia"/>
    </w:rPr>
  </w:style>
  <w:style w:type="paragraph" w:styleId="BalloonText">
    <w:name w:val="Balloon Text"/>
    <w:basedOn w:val="Normal"/>
    <w:link w:val="BalloonTextChar"/>
    <w:uiPriority w:val="99"/>
    <w:semiHidden/>
    <w:unhideWhenUsed/>
    <w:rsid w:val="00176F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F08"/>
    <w:rPr>
      <w:rFonts w:ascii="Segoe UI" w:hAnsi="Segoe UI" w:cs="Segoe UI"/>
      <w:sz w:val="18"/>
      <w:szCs w:val="18"/>
    </w:rPr>
  </w:style>
  <w:style w:type="table" w:styleId="GridTable2-Accent2">
    <w:name w:val="Grid Table 2 Accent 2"/>
    <w:basedOn w:val="TableNormal"/>
    <w:uiPriority w:val="47"/>
    <w:rsid w:val="00DA357D"/>
    <w:pPr>
      <w:spacing w:after="0" w:line="240" w:lineRule="auto"/>
    </w:p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DA357D"/>
    <w:rPr>
      <w:rFonts w:ascii="Trebuchet MS" w:eastAsiaTheme="majorEastAsia" w:hAnsi="Trebuchet MS" w:cstheme="majorBidi"/>
      <w:b/>
      <w:color w:val="FFFFFF" w:themeColor="background1"/>
      <w:szCs w:val="32"/>
    </w:rPr>
  </w:style>
  <w:style w:type="paragraph" w:styleId="TOCHeading">
    <w:name w:val="TOC Heading"/>
    <w:basedOn w:val="Heading1"/>
    <w:next w:val="Normal"/>
    <w:uiPriority w:val="39"/>
    <w:unhideWhenUsed/>
    <w:qFormat/>
    <w:rsid w:val="007C2935"/>
    <w:pPr>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CA3262"/>
    <w:pPr>
      <w:tabs>
        <w:tab w:val="right" w:leader="dot" w:pos="9350"/>
      </w:tabs>
      <w:spacing w:before="240" w:after="120" w:line="276" w:lineRule="auto"/>
    </w:pPr>
  </w:style>
  <w:style w:type="character" w:styleId="Hyperlink">
    <w:name w:val="Hyperlink"/>
    <w:basedOn w:val="DefaultParagraphFont"/>
    <w:uiPriority w:val="99"/>
    <w:unhideWhenUsed/>
    <w:rsid w:val="007C2935"/>
    <w:rPr>
      <w:color w:val="0000FF" w:themeColor="hyperlink"/>
      <w:u w:val="single"/>
    </w:rPr>
  </w:style>
  <w:style w:type="paragraph" w:styleId="TOC3">
    <w:name w:val="toc 3"/>
    <w:basedOn w:val="Normal"/>
    <w:next w:val="Normal"/>
    <w:autoRedefine/>
    <w:uiPriority w:val="39"/>
    <w:unhideWhenUsed/>
    <w:rsid w:val="00E06067"/>
    <w:pPr>
      <w:spacing w:after="100"/>
      <w:ind w:left="440"/>
    </w:pPr>
  </w:style>
  <w:style w:type="paragraph" w:styleId="FootnoteText">
    <w:name w:val="footnote text"/>
    <w:basedOn w:val="Normal"/>
    <w:link w:val="FootnoteTextChar"/>
    <w:uiPriority w:val="99"/>
    <w:semiHidden/>
    <w:unhideWhenUsed/>
    <w:rsid w:val="000554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54F9"/>
    <w:rPr>
      <w:sz w:val="20"/>
      <w:szCs w:val="20"/>
    </w:rPr>
  </w:style>
  <w:style w:type="character" w:styleId="FootnoteReference">
    <w:name w:val="footnote reference"/>
    <w:basedOn w:val="DefaultParagraphFont"/>
    <w:uiPriority w:val="99"/>
    <w:semiHidden/>
    <w:unhideWhenUsed/>
    <w:rsid w:val="000554F9"/>
    <w:rPr>
      <w:vertAlign w:val="superscript"/>
    </w:rPr>
  </w:style>
  <w:style w:type="numbering" w:customStyle="1" w:styleId="NoList1">
    <w:name w:val="No List1"/>
    <w:next w:val="NoList"/>
    <w:uiPriority w:val="99"/>
    <w:semiHidden/>
    <w:unhideWhenUsed/>
    <w:rsid w:val="001A3102"/>
  </w:style>
  <w:style w:type="table" w:customStyle="1" w:styleId="TableGrid1">
    <w:name w:val="Table Grid1"/>
    <w:basedOn w:val="TableNormal"/>
    <w:next w:val="TableGrid"/>
    <w:uiPriority w:val="39"/>
    <w:rsid w:val="001A31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1">
    <w:name w:val="Grid Table 4 - Accent 21"/>
    <w:basedOn w:val="TableNormal"/>
    <w:next w:val="GridTable4-Accent2"/>
    <w:uiPriority w:val="49"/>
    <w:rsid w:val="001A3102"/>
    <w:pPr>
      <w:spacing w:after="0" w:line="240" w:lineRule="auto"/>
    </w:p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5Dark-Accent21">
    <w:name w:val="Grid Table 5 Dark - Accent 21"/>
    <w:basedOn w:val="TableNormal"/>
    <w:next w:val="GridTable5Dark-Accent2"/>
    <w:uiPriority w:val="50"/>
    <w:rsid w:val="001A3102"/>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2-Accent21">
    <w:name w:val="Grid Table 2 - Accent 21"/>
    <w:basedOn w:val="TableNormal"/>
    <w:next w:val="GridTable2-Accent2"/>
    <w:uiPriority w:val="47"/>
    <w:rsid w:val="001A3102"/>
    <w:pPr>
      <w:spacing w:after="0" w:line="240" w:lineRule="auto"/>
    </w:p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68340">
      <w:bodyDiv w:val="1"/>
      <w:marLeft w:val="0"/>
      <w:marRight w:val="0"/>
      <w:marTop w:val="0"/>
      <w:marBottom w:val="0"/>
      <w:divBdr>
        <w:top w:val="none" w:sz="0" w:space="0" w:color="auto"/>
        <w:left w:val="none" w:sz="0" w:space="0" w:color="auto"/>
        <w:bottom w:val="none" w:sz="0" w:space="0" w:color="auto"/>
        <w:right w:val="none" w:sz="0" w:space="0" w:color="auto"/>
      </w:divBdr>
    </w:div>
    <w:div w:id="65419489">
      <w:bodyDiv w:val="1"/>
      <w:marLeft w:val="0"/>
      <w:marRight w:val="0"/>
      <w:marTop w:val="0"/>
      <w:marBottom w:val="0"/>
      <w:divBdr>
        <w:top w:val="none" w:sz="0" w:space="0" w:color="auto"/>
        <w:left w:val="none" w:sz="0" w:space="0" w:color="auto"/>
        <w:bottom w:val="none" w:sz="0" w:space="0" w:color="auto"/>
        <w:right w:val="none" w:sz="0" w:space="0" w:color="auto"/>
      </w:divBdr>
    </w:div>
    <w:div w:id="245311869">
      <w:bodyDiv w:val="1"/>
      <w:marLeft w:val="0"/>
      <w:marRight w:val="0"/>
      <w:marTop w:val="0"/>
      <w:marBottom w:val="0"/>
      <w:divBdr>
        <w:top w:val="none" w:sz="0" w:space="0" w:color="auto"/>
        <w:left w:val="none" w:sz="0" w:space="0" w:color="auto"/>
        <w:bottom w:val="none" w:sz="0" w:space="0" w:color="auto"/>
        <w:right w:val="none" w:sz="0" w:space="0" w:color="auto"/>
      </w:divBdr>
    </w:div>
    <w:div w:id="553011363">
      <w:bodyDiv w:val="1"/>
      <w:marLeft w:val="0"/>
      <w:marRight w:val="0"/>
      <w:marTop w:val="0"/>
      <w:marBottom w:val="0"/>
      <w:divBdr>
        <w:top w:val="none" w:sz="0" w:space="0" w:color="auto"/>
        <w:left w:val="none" w:sz="0" w:space="0" w:color="auto"/>
        <w:bottom w:val="none" w:sz="0" w:space="0" w:color="auto"/>
        <w:right w:val="none" w:sz="0" w:space="0" w:color="auto"/>
      </w:divBdr>
    </w:div>
    <w:div w:id="566844466">
      <w:bodyDiv w:val="1"/>
      <w:marLeft w:val="0"/>
      <w:marRight w:val="0"/>
      <w:marTop w:val="0"/>
      <w:marBottom w:val="0"/>
      <w:divBdr>
        <w:top w:val="none" w:sz="0" w:space="0" w:color="auto"/>
        <w:left w:val="none" w:sz="0" w:space="0" w:color="auto"/>
        <w:bottom w:val="none" w:sz="0" w:space="0" w:color="auto"/>
        <w:right w:val="none" w:sz="0" w:space="0" w:color="auto"/>
      </w:divBdr>
    </w:div>
    <w:div w:id="588924728">
      <w:bodyDiv w:val="1"/>
      <w:marLeft w:val="0"/>
      <w:marRight w:val="0"/>
      <w:marTop w:val="0"/>
      <w:marBottom w:val="0"/>
      <w:divBdr>
        <w:top w:val="none" w:sz="0" w:space="0" w:color="auto"/>
        <w:left w:val="none" w:sz="0" w:space="0" w:color="auto"/>
        <w:bottom w:val="none" w:sz="0" w:space="0" w:color="auto"/>
        <w:right w:val="none" w:sz="0" w:space="0" w:color="auto"/>
      </w:divBdr>
    </w:div>
    <w:div w:id="633759177">
      <w:bodyDiv w:val="1"/>
      <w:marLeft w:val="0"/>
      <w:marRight w:val="0"/>
      <w:marTop w:val="0"/>
      <w:marBottom w:val="0"/>
      <w:divBdr>
        <w:top w:val="none" w:sz="0" w:space="0" w:color="auto"/>
        <w:left w:val="none" w:sz="0" w:space="0" w:color="auto"/>
        <w:bottom w:val="none" w:sz="0" w:space="0" w:color="auto"/>
        <w:right w:val="none" w:sz="0" w:space="0" w:color="auto"/>
      </w:divBdr>
    </w:div>
    <w:div w:id="645431229">
      <w:bodyDiv w:val="1"/>
      <w:marLeft w:val="0"/>
      <w:marRight w:val="0"/>
      <w:marTop w:val="0"/>
      <w:marBottom w:val="0"/>
      <w:divBdr>
        <w:top w:val="none" w:sz="0" w:space="0" w:color="auto"/>
        <w:left w:val="none" w:sz="0" w:space="0" w:color="auto"/>
        <w:bottom w:val="none" w:sz="0" w:space="0" w:color="auto"/>
        <w:right w:val="none" w:sz="0" w:space="0" w:color="auto"/>
      </w:divBdr>
    </w:div>
    <w:div w:id="665934820">
      <w:bodyDiv w:val="1"/>
      <w:marLeft w:val="0"/>
      <w:marRight w:val="0"/>
      <w:marTop w:val="0"/>
      <w:marBottom w:val="0"/>
      <w:divBdr>
        <w:top w:val="none" w:sz="0" w:space="0" w:color="auto"/>
        <w:left w:val="none" w:sz="0" w:space="0" w:color="auto"/>
        <w:bottom w:val="none" w:sz="0" w:space="0" w:color="auto"/>
        <w:right w:val="none" w:sz="0" w:space="0" w:color="auto"/>
      </w:divBdr>
    </w:div>
    <w:div w:id="735859233">
      <w:bodyDiv w:val="1"/>
      <w:marLeft w:val="0"/>
      <w:marRight w:val="0"/>
      <w:marTop w:val="0"/>
      <w:marBottom w:val="0"/>
      <w:divBdr>
        <w:top w:val="none" w:sz="0" w:space="0" w:color="auto"/>
        <w:left w:val="none" w:sz="0" w:space="0" w:color="auto"/>
        <w:bottom w:val="none" w:sz="0" w:space="0" w:color="auto"/>
        <w:right w:val="none" w:sz="0" w:space="0" w:color="auto"/>
      </w:divBdr>
    </w:div>
    <w:div w:id="756756927">
      <w:bodyDiv w:val="1"/>
      <w:marLeft w:val="0"/>
      <w:marRight w:val="0"/>
      <w:marTop w:val="0"/>
      <w:marBottom w:val="0"/>
      <w:divBdr>
        <w:top w:val="none" w:sz="0" w:space="0" w:color="auto"/>
        <w:left w:val="none" w:sz="0" w:space="0" w:color="auto"/>
        <w:bottom w:val="none" w:sz="0" w:space="0" w:color="auto"/>
        <w:right w:val="none" w:sz="0" w:space="0" w:color="auto"/>
      </w:divBdr>
      <w:divsChild>
        <w:div w:id="87308659">
          <w:marLeft w:val="0"/>
          <w:marRight w:val="0"/>
          <w:marTop w:val="0"/>
          <w:marBottom w:val="0"/>
          <w:divBdr>
            <w:top w:val="none" w:sz="0" w:space="0" w:color="auto"/>
            <w:left w:val="none" w:sz="0" w:space="0" w:color="auto"/>
            <w:bottom w:val="none" w:sz="0" w:space="0" w:color="auto"/>
            <w:right w:val="none" w:sz="0" w:space="0" w:color="auto"/>
          </w:divBdr>
        </w:div>
        <w:div w:id="207688559">
          <w:marLeft w:val="0"/>
          <w:marRight w:val="0"/>
          <w:marTop w:val="0"/>
          <w:marBottom w:val="0"/>
          <w:divBdr>
            <w:top w:val="none" w:sz="0" w:space="0" w:color="auto"/>
            <w:left w:val="none" w:sz="0" w:space="0" w:color="auto"/>
            <w:bottom w:val="none" w:sz="0" w:space="0" w:color="auto"/>
            <w:right w:val="none" w:sz="0" w:space="0" w:color="auto"/>
          </w:divBdr>
        </w:div>
        <w:div w:id="617420573">
          <w:marLeft w:val="0"/>
          <w:marRight w:val="0"/>
          <w:marTop w:val="0"/>
          <w:marBottom w:val="0"/>
          <w:divBdr>
            <w:top w:val="none" w:sz="0" w:space="0" w:color="auto"/>
            <w:left w:val="none" w:sz="0" w:space="0" w:color="auto"/>
            <w:bottom w:val="none" w:sz="0" w:space="0" w:color="auto"/>
            <w:right w:val="none" w:sz="0" w:space="0" w:color="auto"/>
          </w:divBdr>
        </w:div>
        <w:div w:id="1133906814">
          <w:marLeft w:val="0"/>
          <w:marRight w:val="0"/>
          <w:marTop w:val="0"/>
          <w:marBottom w:val="0"/>
          <w:divBdr>
            <w:top w:val="none" w:sz="0" w:space="0" w:color="auto"/>
            <w:left w:val="none" w:sz="0" w:space="0" w:color="auto"/>
            <w:bottom w:val="none" w:sz="0" w:space="0" w:color="auto"/>
            <w:right w:val="none" w:sz="0" w:space="0" w:color="auto"/>
          </w:divBdr>
        </w:div>
        <w:div w:id="1915387837">
          <w:marLeft w:val="0"/>
          <w:marRight w:val="0"/>
          <w:marTop w:val="0"/>
          <w:marBottom w:val="0"/>
          <w:divBdr>
            <w:top w:val="none" w:sz="0" w:space="0" w:color="auto"/>
            <w:left w:val="none" w:sz="0" w:space="0" w:color="auto"/>
            <w:bottom w:val="none" w:sz="0" w:space="0" w:color="auto"/>
            <w:right w:val="none" w:sz="0" w:space="0" w:color="auto"/>
          </w:divBdr>
        </w:div>
      </w:divsChild>
    </w:div>
    <w:div w:id="794908967">
      <w:bodyDiv w:val="1"/>
      <w:marLeft w:val="0"/>
      <w:marRight w:val="0"/>
      <w:marTop w:val="0"/>
      <w:marBottom w:val="0"/>
      <w:divBdr>
        <w:top w:val="none" w:sz="0" w:space="0" w:color="auto"/>
        <w:left w:val="none" w:sz="0" w:space="0" w:color="auto"/>
        <w:bottom w:val="none" w:sz="0" w:space="0" w:color="auto"/>
        <w:right w:val="none" w:sz="0" w:space="0" w:color="auto"/>
      </w:divBdr>
    </w:div>
    <w:div w:id="970208019">
      <w:bodyDiv w:val="1"/>
      <w:marLeft w:val="0"/>
      <w:marRight w:val="0"/>
      <w:marTop w:val="0"/>
      <w:marBottom w:val="0"/>
      <w:divBdr>
        <w:top w:val="none" w:sz="0" w:space="0" w:color="auto"/>
        <w:left w:val="none" w:sz="0" w:space="0" w:color="auto"/>
        <w:bottom w:val="none" w:sz="0" w:space="0" w:color="auto"/>
        <w:right w:val="none" w:sz="0" w:space="0" w:color="auto"/>
      </w:divBdr>
    </w:div>
    <w:div w:id="1724406032">
      <w:bodyDiv w:val="1"/>
      <w:marLeft w:val="0"/>
      <w:marRight w:val="0"/>
      <w:marTop w:val="0"/>
      <w:marBottom w:val="0"/>
      <w:divBdr>
        <w:top w:val="none" w:sz="0" w:space="0" w:color="auto"/>
        <w:left w:val="none" w:sz="0" w:space="0" w:color="auto"/>
        <w:bottom w:val="none" w:sz="0" w:space="0" w:color="auto"/>
        <w:right w:val="none" w:sz="0" w:space="0" w:color="auto"/>
      </w:divBdr>
    </w:div>
    <w:div w:id="1762142500">
      <w:bodyDiv w:val="1"/>
      <w:marLeft w:val="0"/>
      <w:marRight w:val="0"/>
      <w:marTop w:val="0"/>
      <w:marBottom w:val="0"/>
      <w:divBdr>
        <w:top w:val="none" w:sz="0" w:space="0" w:color="auto"/>
        <w:left w:val="none" w:sz="0" w:space="0" w:color="auto"/>
        <w:bottom w:val="none" w:sz="0" w:space="0" w:color="auto"/>
        <w:right w:val="none" w:sz="0" w:space="0" w:color="auto"/>
      </w:divBdr>
    </w:div>
    <w:div w:id="2066100227">
      <w:bodyDiv w:val="1"/>
      <w:marLeft w:val="0"/>
      <w:marRight w:val="0"/>
      <w:marTop w:val="0"/>
      <w:marBottom w:val="0"/>
      <w:divBdr>
        <w:top w:val="none" w:sz="0" w:space="0" w:color="auto"/>
        <w:left w:val="none" w:sz="0" w:space="0" w:color="auto"/>
        <w:bottom w:val="none" w:sz="0" w:space="0" w:color="auto"/>
        <w:right w:val="none" w:sz="0" w:space="0" w:color="auto"/>
      </w:divBdr>
    </w:div>
    <w:div w:id="207882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0.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70.jpeg"/><Relationship Id="rId2" Type="http://schemas.openxmlformats.org/officeDocument/2006/relationships/customXml" Target="../customXml/item2.xml"/><Relationship Id="rId16" Type="http://schemas.openxmlformats.org/officeDocument/2006/relationships/image" Target="media/image60.jpe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6.jpeg"/><Relationship Id="rId22"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www.adrnordest.ro/" TargetMode="External"/><Relationship Id="rId2" Type="http://schemas.openxmlformats.org/officeDocument/2006/relationships/hyperlink" Target="http://www.madr.ro" TargetMode="External"/><Relationship Id="rId1" Type="http://schemas.openxmlformats.org/officeDocument/2006/relationships/hyperlink" Target="http://ec.europa.eu/europe2020/index_ro.htm" TargetMode="External"/><Relationship Id="rId4" Type="http://schemas.openxmlformats.org/officeDocument/2006/relationships/hyperlink" Target="http://www.csjbacau.ro/p_strategie-2014-2020.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2016-02-24T00:00:00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F82599-61B3-46C1-BF5F-91DC8BFEA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32355</Words>
  <Characters>184425</Characters>
  <Application>Microsoft Office Word</Application>
  <DocSecurity>0</DocSecurity>
  <Lines>1536</Lines>
  <Paragraphs>432</Paragraphs>
  <ScaleCrop>false</ScaleCrop>
  <HeadingPairs>
    <vt:vector size="2" baseType="variant">
      <vt:variant>
        <vt:lpstr>Title</vt:lpstr>
      </vt:variant>
      <vt:variant>
        <vt:i4>1</vt:i4>
      </vt:variant>
    </vt:vector>
  </HeadingPairs>
  <TitlesOfParts>
    <vt:vector size="1" baseType="lpstr">
      <vt:lpstr>STRATEGIE DE DEZVOLTARE LOCALA G.A.L. ULMUS MONTANA</vt:lpstr>
    </vt:vector>
  </TitlesOfParts>
  <Company>PNDR 2014 - 2020</Company>
  <LinksUpToDate>false</LinksUpToDate>
  <CharactersWithSpaces>216348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STRATEGIE DE DEZVOLTARE LOCALA G.A.L. ULMUS MONTANA</dc:title>
  <dc:subject/>
  <dc:creator>Diana</dc:creator>
  <cp:keywords/>
  <dc:description/>
  <cp:lastModifiedBy>User</cp:lastModifiedBy>
  <cp:revision>2</cp:revision>
  <cp:lastPrinted>2016-04-15T04:38:00Z</cp:lastPrinted>
  <dcterms:created xsi:type="dcterms:W3CDTF">2021-04-19T07:33:00Z</dcterms:created>
  <dcterms:modified xsi:type="dcterms:W3CDTF">2021-04-19T07:33:00Z</dcterms:modified>
</cp:coreProperties>
</file>